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A2BCFB" w14:textId="77777777" w:rsidR="000D253C" w:rsidRPr="00276BE0" w:rsidRDefault="000D253C" w:rsidP="000B5222">
      <w:pPr>
        <w:spacing w:after="0"/>
        <w:jc w:val="center"/>
        <w:rPr>
          <w:rFonts w:ascii="SolaimanLipi" w:hAnsi="SolaimanLipi" w:cs="SolaimanLipi"/>
          <w:b/>
          <w:bCs/>
          <w:sz w:val="28"/>
        </w:rPr>
      </w:pPr>
    </w:p>
    <w:p w14:paraId="0838922C" w14:textId="77777777" w:rsidR="000D253C" w:rsidRPr="00276BE0" w:rsidRDefault="000D253C" w:rsidP="000B5222">
      <w:pPr>
        <w:spacing w:after="0"/>
        <w:jc w:val="center"/>
        <w:rPr>
          <w:rFonts w:ascii="SolaimanLipi" w:hAnsi="SolaimanLipi" w:cs="SolaimanLipi"/>
          <w:b/>
          <w:bCs/>
          <w:sz w:val="28"/>
        </w:rPr>
      </w:pPr>
    </w:p>
    <w:p w14:paraId="7D4C632B" w14:textId="77777777" w:rsidR="000D253C" w:rsidRPr="00276BE0" w:rsidRDefault="000D253C" w:rsidP="000B5222">
      <w:pPr>
        <w:spacing w:after="0"/>
        <w:jc w:val="center"/>
        <w:rPr>
          <w:rFonts w:ascii="SolaimanLipi" w:hAnsi="SolaimanLipi" w:cs="SolaimanLipi"/>
          <w:b/>
          <w:bCs/>
          <w:sz w:val="28"/>
        </w:rPr>
      </w:pPr>
    </w:p>
    <w:p w14:paraId="768569DF" w14:textId="77777777" w:rsidR="000D253C" w:rsidRPr="00276BE0" w:rsidRDefault="000D253C" w:rsidP="000B5222">
      <w:pPr>
        <w:spacing w:after="0"/>
        <w:jc w:val="center"/>
        <w:rPr>
          <w:rFonts w:ascii="SolaimanLipi" w:hAnsi="SolaimanLipi" w:cs="SolaimanLipi"/>
          <w:b/>
          <w:bCs/>
          <w:sz w:val="28"/>
        </w:rPr>
      </w:pPr>
    </w:p>
    <w:p w14:paraId="773B7696" w14:textId="77777777" w:rsidR="000D253C" w:rsidRPr="00276BE0" w:rsidRDefault="000D253C" w:rsidP="000B5222">
      <w:pPr>
        <w:spacing w:after="0"/>
        <w:jc w:val="center"/>
        <w:rPr>
          <w:rFonts w:ascii="SolaimanLipi" w:hAnsi="SolaimanLipi" w:cs="SolaimanLipi"/>
          <w:b/>
          <w:bCs/>
          <w:sz w:val="28"/>
        </w:rPr>
      </w:pPr>
    </w:p>
    <w:p w14:paraId="3F414BF5" w14:textId="77777777" w:rsidR="000D253C" w:rsidRPr="00276BE0" w:rsidRDefault="000D253C" w:rsidP="000B5222">
      <w:pPr>
        <w:spacing w:after="0"/>
        <w:jc w:val="center"/>
        <w:rPr>
          <w:rFonts w:ascii="SolaimanLipi" w:hAnsi="SolaimanLipi" w:cs="SolaimanLipi"/>
          <w:b/>
          <w:bCs/>
          <w:sz w:val="28"/>
        </w:rPr>
      </w:pPr>
    </w:p>
    <w:p w14:paraId="470BCC65" w14:textId="77777777" w:rsidR="000D253C" w:rsidRPr="00276BE0" w:rsidRDefault="000D253C" w:rsidP="000B5222">
      <w:pPr>
        <w:spacing w:after="0"/>
        <w:jc w:val="center"/>
        <w:rPr>
          <w:rFonts w:ascii="SolaimanLipi" w:hAnsi="SolaimanLipi" w:cs="SolaimanLipi"/>
          <w:b/>
          <w:bCs/>
          <w:sz w:val="28"/>
        </w:rPr>
      </w:pPr>
    </w:p>
    <w:p w14:paraId="2AAD2917" w14:textId="77777777" w:rsidR="000D253C" w:rsidRPr="00276BE0" w:rsidRDefault="000D253C" w:rsidP="005F3D3C">
      <w:pPr>
        <w:pStyle w:val="Title"/>
        <w:jc w:val="center"/>
        <w:rPr>
          <w:rFonts w:ascii="SolaimanLipi" w:hAnsi="SolaimanLipi" w:cs="SolaimanLipi"/>
          <w:b/>
          <w:bCs/>
          <w:sz w:val="40"/>
          <w:szCs w:val="40"/>
        </w:rPr>
      </w:pPr>
    </w:p>
    <w:p w14:paraId="500E2E7F" w14:textId="77777777" w:rsidR="00FC4BB5" w:rsidRPr="00276BE0" w:rsidRDefault="00B92BBC" w:rsidP="005F3D3C">
      <w:pPr>
        <w:pStyle w:val="Title"/>
        <w:jc w:val="center"/>
        <w:rPr>
          <w:rFonts w:ascii="SolaimanLipi" w:hAnsi="SolaimanLipi" w:cs="SolaimanLipi"/>
          <w:b/>
          <w:bCs/>
          <w:sz w:val="40"/>
          <w:szCs w:val="40"/>
        </w:rPr>
      </w:pPr>
      <w:r w:rsidRPr="00276BE0">
        <w:rPr>
          <w:rFonts w:ascii="SolaimanLipi" w:hAnsi="SolaimanLipi" w:cs="SolaimanLipi"/>
          <w:b/>
          <w:bCs/>
          <w:sz w:val="40"/>
          <w:szCs w:val="40"/>
          <w:cs/>
        </w:rPr>
        <w:t>ক্ষতি</w:t>
      </w:r>
      <w:r w:rsidRPr="00276BE0">
        <w:rPr>
          <w:rFonts w:ascii="SolaimanLipi" w:hAnsi="SolaimanLipi" w:cs="SolaimanLipi"/>
          <w:b/>
          <w:bCs/>
          <w:sz w:val="40"/>
          <w:szCs w:val="40"/>
        </w:rPr>
        <w:t xml:space="preserve"> </w:t>
      </w:r>
      <w:r w:rsidRPr="00276BE0">
        <w:rPr>
          <w:rFonts w:ascii="SolaimanLipi" w:hAnsi="SolaimanLipi" w:cs="SolaimanLipi"/>
          <w:b/>
          <w:bCs/>
          <w:sz w:val="40"/>
          <w:szCs w:val="40"/>
          <w:cs/>
        </w:rPr>
        <w:t>থেকে</w:t>
      </w:r>
      <w:r w:rsidRPr="00276BE0">
        <w:rPr>
          <w:rFonts w:ascii="SolaimanLipi" w:hAnsi="SolaimanLipi" w:cs="SolaimanLipi"/>
          <w:b/>
          <w:bCs/>
          <w:sz w:val="40"/>
          <w:szCs w:val="40"/>
        </w:rPr>
        <w:t xml:space="preserve"> </w:t>
      </w:r>
      <w:r w:rsidRPr="00276BE0">
        <w:rPr>
          <w:rFonts w:ascii="SolaimanLipi" w:hAnsi="SolaimanLipi" w:cs="SolaimanLipi"/>
          <w:b/>
          <w:bCs/>
          <w:sz w:val="40"/>
          <w:szCs w:val="40"/>
          <w:cs/>
        </w:rPr>
        <w:t>সম্প্রীতি</w:t>
      </w:r>
      <w:r w:rsidRPr="00276BE0">
        <w:rPr>
          <w:rFonts w:ascii="SolaimanLipi" w:hAnsi="SolaimanLipi" w:cs="SolaimanLipi"/>
          <w:b/>
          <w:bCs/>
          <w:sz w:val="40"/>
          <w:szCs w:val="40"/>
        </w:rPr>
        <w:t>:</w:t>
      </w:r>
    </w:p>
    <w:p w14:paraId="32574D3C" w14:textId="50C82493" w:rsidR="006A042E" w:rsidRPr="00276BE0" w:rsidRDefault="0018598C" w:rsidP="00D04EBF">
      <w:pPr>
        <w:pStyle w:val="Title"/>
        <w:jc w:val="center"/>
        <w:rPr>
          <w:rFonts w:ascii="SolaimanLipi" w:hAnsi="SolaimanLipi" w:cs="SolaimanLipi"/>
          <w:sz w:val="26"/>
          <w:szCs w:val="26"/>
        </w:rPr>
      </w:pPr>
      <w:r w:rsidRPr="00276BE0">
        <w:rPr>
          <w:rFonts w:ascii="SolaimanLipi" w:hAnsi="SolaimanLipi" w:cs="SolaimanLipi"/>
          <w:b/>
          <w:bCs/>
          <w:sz w:val="40"/>
          <w:szCs w:val="40"/>
          <w:cs/>
        </w:rPr>
        <w:t>পারিবা</w:t>
      </w:r>
      <w:r w:rsidR="00D04EBF">
        <w:rPr>
          <w:rFonts w:ascii="SolaimanLipi" w:hAnsi="SolaimanLipi" w:cs="SolaimanLipi"/>
          <w:b/>
          <w:bCs/>
          <w:sz w:val="40"/>
          <w:szCs w:val="40"/>
          <w:cs/>
        </w:rPr>
        <w:t>রের মধ্যে একে অন্যকে সম্মান করা</w:t>
      </w:r>
    </w:p>
    <w:p w14:paraId="5A3ACFA9"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1D3D7092"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59145346"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7BCB9425"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4BFF48FA"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1B9F6A47"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4DBCD5E5"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6066A38E"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5C9D77F8" w14:textId="47CB1392"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201048D3"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2BC6976D"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7CAC0317" w14:textId="77777777" w:rsidR="006A042E" w:rsidRPr="00276BE0" w:rsidRDefault="006A042E" w:rsidP="006A042E">
      <w:pPr>
        <w:autoSpaceDE w:val="0"/>
        <w:autoSpaceDN w:val="0"/>
        <w:adjustRightInd w:val="0"/>
        <w:spacing w:after="0" w:line="240" w:lineRule="auto"/>
        <w:jc w:val="center"/>
        <w:rPr>
          <w:rFonts w:ascii="SolaimanLipi" w:hAnsi="SolaimanLipi" w:cs="SolaimanLipi"/>
          <w:sz w:val="26"/>
          <w:szCs w:val="26"/>
        </w:rPr>
      </w:pPr>
    </w:p>
    <w:p w14:paraId="0320B951" w14:textId="78D36E22" w:rsidR="001625EA" w:rsidRPr="00276BE0" w:rsidRDefault="005C7B2D" w:rsidP="00DE4090">
      <w:pPr>
        <w:pStyle w:val="Heading1"/>
        <w:spacing w:before="0"/>
        <w:jc w:val="center"/>
        <w:rPr>
          <w:color w:val="auto"/>
        </w:rPr>
      </w:pPr>
      <w:r>
        <w:rPr>
          <w:noProof/>
          <w:color w:val="auto"/>
          <w:sz w:val="26"/>
          <w:szCs w:val="26"/>
        </w:rPr>
        <mc:AlternateContent>
          <mc:Choice Requires="wps">
            <w:drawing>
              <wp:anchor distT="0" distB="0" distL="114300" distR="114300" simplePos="0" relativeHeight="251684864" behindDoc="0" locked="0" layoutInCell="1" allowOverlap="1" wp14:anchorId="6D106C6D" wp14:editId="2E25BD14">
                <wp:simplePos x="0" y="0"/>
                <wp:positionH relativeFrom="column">
                  <wp:posOffset>1952625</wp:posOffset>
                </wp:positionH>
                <wp:positionV relativeFrom="paragraph">
                  <wp:posOffset>28575</wp:posOffset>
                </wp:positionV>
                <wp:extent cx="2381250" cy="1386205"/>
                <wp:effectExtent l="0" t="635" r="0" b="3810"/>
                <wp:wrapNone/>
                <wp:docPr id="1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386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CAA42" w14:textId="77777777" w:rsidR="0017409E" w:rsidRDefault="0017409E" w:rsidP="004F2CDD">
                            <w:pPr>
                              <w:spacing w:after="0" w:line="240" w:lineRule="auto"/>
                              <w:jc w:val="center"/>
                            </w:pPr>
                            <w:r>
                              <w:t>Timothy Leadership Training Institute</w:t>
                            </w:r>
                          </w:p>
                          <w:p w14:paraId="1EEC6ECF" w14:textId="77777777" w:rsidR="0017409E" w:rsidRDefault="0017409E" w:rsidP="004F2CDD">
                            <w:pPr>
                              <w:spacing w:after="0" w:line="240" w:lineRule="auto"/>
                              <w:jc w:val="center"/>
                            </w:pPr>
                            <w:r>
                              <w:t>www.tlti.org</w:t>
                            </w:r>
                          </w:p>
                          <w:p w14:paraId="6F63C3F4" w14:textId="5332F76F" w:rsidR="0017409E" w:rsidRDefault="0017409E" w:rsidP="004F2CDD">
                            <w:pPr>
                              <w:spacing w:after="0" w:line="240" w:lineRule="auto"/>
                              <w:jc w:val="center"/>
                            </w:pPr>
                            <w:r>
                              <w:t xml:space="preserve">All rights reserved. </w:t>
                            </w:r>
                            <w:r w:rsidR="005F3D3C">
                              <w:t>5</w:t>
                            </w:r>
                            <w:r>
                              <w:t>th Edition © 20</w:t>
                            </w:r>
                            <w:r w:rsidR="005F3D3C">
                              <w:t>22</w:t>
                            </w:r>
                          </w:p>
                          <w:p w14:paraId="6D3EE4CD" w14:textId="77777777" w:rsidR="0017409E" w:rsidRDefault="0017409E" w:rsidP="004F2CDD">
                            <w:pPr>
                              <w:spacing w:after="0" w:line="240" w:lineRule="auto"/>
                              <w:jc w:val="center"/>
                            </w:pPr>
                            <w:r>
                              <w:t>4th Edition © 2011</w:t>
                            </w:r>
                          </w:p>
                          <w:p w14:paraId="20DC864F" w14:textId="77777777" w:rsidR="0017409E" w:rsidRDefault="0017409E" w:rsidP="004F2CDD">
                            <w:pPr>
                              <w:spacing w:after="0" w:line="240" w:lineRule="auto"/>
                              <w:jc w:val="center"/>
                            </w:pPr>
                            <w:r>
                              <w:t>3rd Edition © 2008</w:t>
                            </w:r>
                          </w:p>
                          <w:p w14:paraId="471945A9" w14:textId="77777777" w:rsidR="0017409E" w:rsidRDefault="0017409E" w:rsidP="004F2CDD">
                            <w:pPr>
                              <w:spacing w:after="0" w:line="240" w:lineRule="auto"/>
                              <w:jc w:val="center"/>
                            </w:pPr>
                            <w:r>
                              <w:t>2nd Edition © 2006</w:t>
                            </w:r>
                          </w:p>
                          <w:p w14:paraId="2F9250BE" w14:textId="77777777" w:rsidR="0017409E" w:rsidRDefault="0017409E" w:rsidP="004F2CDD">
                            <w:pPr>
                              <w:spacing w:after="0" w:line="240" w:lineRule="auto"/>
                              <w:jc w:val="center"/>
                            </w:pPr>
                            <w:r>
                              <w:t>1st Edition © 2004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106C6D" id="_x0000_t202" coordsize="21600,21600" o:spt="202" path="m,l,21600r21600,l21600,xe">
                <v:stroke joinstyle="miter"/>
                <v:path gradientshapeok="t" o:connecttype="rect"/>
              </v:shapetype>
              <v:shape id="Text Box 27" o:spid="_x0000_s1026" type="#_x0000_t202" style="position:absolute;left:0;text-align:left;margin-left:153.75pt;margin-top:2.25pt;width:187.5pt;height:109.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" stroked="f">
                <v:textbox>
                  <w:txbxContent>
                    <w:p w14:paraId="360CAA42" w14:textId="77777777" w:rsidR="0017409E" w:rsidRDefault="0017409E" w:rsidP="004F2CDD">
                      <w:pPr>
                        <w:spacing w:after="0" w:line="240" w:lineRule="auto"/>
                        <w:jc w:val="center"/>
                      </w:pPr>
                      <w:r>
                        <w:t>Timothy Leadership Training Institute</w:t>
                      </w:r>
                    </w:p>
                    <w:p w14:paraId="1EEC6ECF" w14:textId="77777777" w:rsidR="0017409E" w:rsidRDefault="0017409E" w:rsidP="004F2CDD">
                      <w:pPr>
                        <w:spacing w:after="0" w:line="240" w:lineRule="auto"/>
                        <w:jc w:val="center"/>
                      </w:pPr>
                      <w:r>
                        <w:t>www.tlti.org</w:t>
                      </w:r>
                    </w:p>
                    <w:p w14:paraId="6F63C3F4" w14:textId="5332F76F" w:rsidR="0017409E" w:rsidRDefault="0017409E" w:rsidP="004F2CDD">
                      <w:pPr>
                        <w:spacing w:after="0" w:line="240" w:lineRule="auto"/>
                        <w:jc w:val="center"/>
                      </w:pPr>
                      <w:r>
                        <w:t xml:space="preserve">All rights reserved. </w:t>
                      </w:r>
                      <w:r w:rsidR="005F3D3C">
                        <w:t>5</w:t>
                      </w:r>
                      <w:r>
                        <w:t>th Edition © 20</w:t>
                      </w:r>
                      <w:r w:rsidR="005F3D3C">
                        <w:t>22</w:t>
                      </w:r>
                    </w:p>
                    <w:p w14:paraId="6D3EE4CD" w14:textId="77777777" w:rsidR="0017409E" w:rsidRDefault="0017409E" w:rsidP="004F2CDD">
                      <w:pPr>
                        <w:spacing w:after="0" w:line="240" w:lineRule="auto"/>
                        <w:jc w:val="center"/>
                      </w:pPr>
                      <w:r>
                        <w:t>4th Edition © 2011</w:t>
                      </w:r>
                    </w:p>
                    <w:p w14:paraId="20DC864F" w14:textId="77777777" w:rsidR="0017409E" w:rsidRDefault="0017409E" w:rsidP="004F2CDD">
                      <w:pPr>
                        <w:spacing w:after="0" w:line="240" w:lineRule="auto"/>
                        <w:jc w:val="center"/>
                      </w:pPr>
                      <w:r>
                        <w:t>3rd Edition © 2008</w:t>
                      </w:r>
                    </w:p>
                    <w:p w14:paraId="471945A9" w14:textId="77777777" w:rsidR="0017409E" w:rsidRDefault="0017409E" w:rsidP="004F2CDD">
                      <w:pPr>
                        <w:spacing w:after="0" w:line="240" w:lineRule="auto"/>
                        <w:jc w:val="center"/>
                      </w:pPr>
                      <w:r>
                        <w:t>2nd Edition © 2006</w:t>
                      </w:r>
                    </w:p>
                    <w:p w14:paraId="2F9250BE" w14:textId="77777777" w:rsidR="0017409E" w:rsidRDefault="0017409E" w:rsidP="004F2CDD">
                      <w:pPr>
                        <w:spacing w:after="0" w:line="240" w:lineRule="auto"/>
                        <w:jc w:val="center"/>
                      </w:pPr>
                      <w:r>
                        <w:t>1st Edition © 2004</w:t>
                      </w:r>
                    </w:p>
                  </w:txbxContent>
                </v:textbox>
              </v:shape>
            </w:pict>
          </mc:Fallback>
        </mc:AlternateContent>
      </w:r>
    </w:p>
    <w:p w14:paraId="48929F55" w14:textId="77777777" w:rsidR="001625EA" w:rsidRPr="00276BE0" w:rsidRDefault="001625EA" w:rsidP="001625EA"/>
    <w:p w14:paraId="1AB85F56" w14:textId="77777777" w:rsidR="001625EA" w:rsidRPr="00276BE0" w:rsidRDefault="001625EA" w:rsidP="001625EA"/>
    <w:p w14:paraId="3E57A312" w14:textId="77777777" w:rsidR="001625EA" w:rsidRPr="00276BE0" w:rsidRDefault="001625EA" w:rsidP="00DE4090">
      <w:pPr>
        <w:pStyle w:val="Heading1"/>
        <w:spacing w:before="0"/>
        <w:jc w:val="center"/>
        <w:rPr>
          <w:color w:val="auto"/>
        </w:rPr>
      </w:pPr>
    </w:p>
    <w:p w14:paraId="00536190" w14:textId="77777777" w:rsidR="001625EA" w:rsidRPr="00276BE0" w:rsidRDefault="001625EA" w:rsidP="00DE4090">
      <w:pPr>
        <w:pStyle w:val="Heading1"/>
        <w:spacing w:before="0"/>
        <w:jc w:val="center"/>
        <w:rPr>
          <w:color w:val="auto"/>
        </w:rPr>
      </w:pPr>
    </w:p>
    <w:p w14:paraId="2C7343F3" w14:textId="77777777" w:rsidR="001625EA" w:rsidRPr="00276BE0" w:rsidRDefault="001625EA" w:rsidP="001625EA">
      <w:pPr>
        <w:pStyle w:val="Heading1"/>
        <w:tabs>
          <w:tab w:val="left" w:pos="3320"/>
        </w:tabs>
        <w:spacing w:before="0"/>
        <w:rPr>
          <w:color w:val="auto"/>
        </w:rPr>
        <w:sectPr w:rsidR="001625EA" w:rsidRPr="00276BE0" w:rsidSect="001854C7">
          <w:footerReference w:type="even" r:id="rId7"/>
          <w:footerReference w:type="default" r:id="rId8"/>
          <w:pgSz w:w="12240" w:h="15840"/>
          <w:pgMar w:top="1440" w:right="720" w:bottom="720" w:left="1440" w:header="576" w:footer="288" w:gutter="0"/>
          <w:pgNumType w:start="2"/>
          <w:cols w:space="708"/>
          <w:docGrid w:linePitch="360"/>
        </w:sectPr>
      </w:pPr>
    </w:p>
    <w:p w14:paraId="6DFF8908" w14:textId="5D0280AA" w:rsidR="00B92BBC" w:rsidRPr="00276BE0" w:rsidRDefault="000B5222" w:rsidP="00DE4090">
      <w:pPr>
        <w:pStyle w:val="Heading1"/>
        <w:spacing w:before="0"/>
        <w:jc w:val="center"/>
        <w:rPr>
          <w:rFonts w:ascii="SolaimanLipi" w:hAnsi="SolaimanLipi" w:cs="SolaimanLipi"/>
          <w:b/>
          <w:bCs/>
          <w:color w:val="auto"/>
          <w:szCs w:val="32"/>
        </w:rPr>
      </w:pPr>
      <w:r w:rsidRPr="00276BE0">
        <w:rPr>
          <w:rFonts w:ascii="SolaimanLipi" w:hAnsi="SolaimanLipi" w:cs="SolaimanLipi"/>
          <w:b/>
          <w:bCs/>
          <w:color w:val="auto"/>
          <w:szCs w:val="32"/>
          <w:cs/>
        </w:rPr>
        <w:lastRenderedPageBreak/>
        <w:t>ভুমিকা</w:t>
      </w:r>
    </w:p>
    <w:p w14:paraId="7F38E586" w14:textId="013AEBC7" w:rsidR="00C46017" w:rsidRPr="00276BE0" w:rsidRDefault="000B5222" w:rsidP="00DE4090">
      <w:pPr>
        <w:spacing w:after="0" w:line="240" w:lineRule="auto"/>
        <w:ind w:right="-720"/>
        <w:rPr>
          <w:rFonts w:ascii="SolaimanLipi" w:hAnsi="SolaimanLipi" w:cs="SolaimanLipi"/>
          <w:sz w:val="24"/>
          <w:szCs w:val="24"/>
        </w:rPr>
      </w:pPr>
      <w:r w:rsidRPr="00276BE0">
        <w:rPr>
          <w:rFonts w:ascii="SolaimanLipi" w:hAnsi="SolaimanLipi" w:cs="SolaimanLipi"/>
          <w:sz w:val="24"/>
          <w:szCs w:val="24"/>
        </w:rPr>
        <w:t>TLT</w:t>
      </w:r>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এর</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এই</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প্রশিক্ষণ</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কোর্সে</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আপনাকে</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স্বাগতম</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সাধারণত</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এটি</w:t>
      </w:r>
      <w:proofErr w:type="spellEnd"/>
      <w:r w:rsidR="00210E0E" w:rsidRPr="00276BE0">
        <w:rPr>
          <w:rFonts w:ascii="SolaimanLipi" w:hAnsi="SolaimanLipi" w:cs="SolaimanLipi"/>
          <w:sz w:val="24"/>
          <w:szCs w:val="24"/>
        </w:rPr>
        <w:t xml:space="preserve"> TLT </w:t>
      </w:r>
      <w:proofErr w:type="spellStart"/>
      <w:r w:rsidR="00210E0E" w:rsidRPr="00276BE0">
        <w:rPr>
          <w:rFonts w:ascii="SolaimanLipi" w:hAnsi="SolaimanLipi" w:cs="SolaimanLipi"/>
          <w:sz w:val="24"/>
          <w:szCs w:val="24"/>
        </w:rPr>
        <w:t>পোগ্রামের</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তৃতীয়</w:t>
      </w:r>
      <w:proofErr w:type="spellEnd"/>
      <w:r w:rsidR="00210E0E" w:rsidRPr="00276BE0">
        <w:rPr>
          <w:rFonts w:ascii="SolaimanLipi" w:hAnsi="SolaimanLipi" w:cs="SolaimanLipi"/>
          <w:sz w:val="24"/>
          <w:szCs w:val="24"/>
        </w:rPr>
        <w:t xml:space="preserve"> </w:t>
      </w:r>
      <w:proofErr w:type="spellStart"/>
      <w:r w:rsidR="00210E0E" w:rsidRPr="00276BE0">
        <w:rPr>
          <w:rFonts w:ascii="SolaimanLipi" w:hAnsi="SolaimanLipi" w:cs="SolaimanLipi"/>
          <w:sz w:val="24"/>
          <w:szCs w:val="24"/>
        </w:rPr>
        <w:t>কোর্স</w:t>
      </w:r>
      <w:proofErr w:type="spellEnd"/>
      <w:r w:rsidR="00210E0E" w:rsidRPr="00276BE0">
        <w:rPr>
          <w:rFonts w:ascii="SolaimanLipi" w:hAnsi="SolaimanLipi" w:cs="SolaimanLipi"/>
          <w:sz w:val="24"/>
          <w:szCs w:val="24"/>
        </w:rPr>
        <w:t xml:space="preserve">। </w:t>
      </w:r>
      <w:r w:rsidR="00374F34" w:rsidRPr="00276BE0">
        <w:rPr>
          <w:rFonts w:ascii="SolaimanLipi" w:hAnsi="SolaimanLipi" w:cs="SolaimanLipi"/>
          <w:sz w:val="24"/>
          <w:szCs w:val="24"/>
        </w:rPr>
        <w:t xml:space="preserve"> </w:t>
      </w:r>
      <w:r w:rsidRPr="00276BE0">
        <w:rPr>
          <w:rFonts w:ascii="SolaimanLipi" w:hAnsi="SolaimanLipi" w:cs="SolaimanLipi"/>
          <w:sz w:val="24"/>
          <w:szCs w:val="24"/>
        </w:rPr>
        <w:t xml:space="preserve"> </w:t>
      </w:r>
    </w:p>
    <w:p w14:paraId="6C37727D" w14:textId="0B5FE091" w:rsidR="002A499D" w:rsidRPr="00276BE0" w:rsidRDefault="002A499D" w:rsidP="00DE4090">
      <w:pPr>
        <w:spacing w:after="0" w:line="240" w:lineRule="auto"/>
        <w:ind w:right="-720"/>
        <w:rPr>
          <w:rFonts w:ascii="SolaimanLipi" w:hAnsi="SolaimanLipi" w:cs="SolaimanLipi"/>
          <w:sz w:val="24"/>
          <w:szCs w:val="24"/>
          <w:cs/>
        </w:rPr>
      </w:pPr>
      <w:r w:rsidRPr="00276BE0">
        <w:rPr>
          <w:rFonts w:ascii="SolaimanLipi" w:hAnsi="SolaimanLipi" w:cs="SolaimanLipi" w:hint="cs"/>
          <w:sz w:val="24"/>
          <w:szCs w:val="24"/>
          <w:cs/>
        </w:rPr>
        <w:t xml:space="preserve">TLT </w:t>
      </w:r>
      <w:r w:rsidR="00210E0E" w:rsidRPr="00276BE0">
        <w:rPr>
          <w:rFonts w:ascii="SolaimanLipi" w:hAnsi="SolaimanLipi" w:cs="SolaimanLipi" w:hint="cs"/>
          <w:sz w:val="24"/>
          <w:szCs w:val="24"/>
          <w:cs/>
        </w:rPr>
        <w:t>কোর্স</w:t>
      </w:r>
      <w:r w:rsidRPr="00276BE0">
        <w:rPr>
          <w:rFonts w:ascii="SolaimanLipi" w:hAnsi="SolaimanLipi" w:cs="SolaimanLipi" w:hint="cs"/>
          <w:sz w:val="24"/>
          <w:szCs w:val="24"/>
          <w:cs/>
        </w:rPr>
        <w:t>গুলো</w:t>
      </w:r>
      <w:r w:rsidR="00210E0E" w:rsidRPr="00276BE0">
        <w:rPr>
          <w:rFonts w:ascii="SolaimanLipi" w:hAnsi="SolaimanLipi" w:cs="SolaimanLipi" w:hint="cs"/>
          <w:sz w:val="24"/>
          <w:szCs w:val="24"/>
          <w:cs/>
        </w:rPr>
        <w:t xml:space="preserve"> খ্রীষ্টিয়ান নেতৃবৃন্দের জন্য প্রয়োজনীয় প্রশিক্ষণ সরব</w:t>
      </w:r>
      <w:r w:rsidRPr="00276BE0">
        <w:rPr>
          <w:rFonts w:ascii="SolaimanLipi" w:hAnsi="SolaimanLipi" w:cs="SolaimanLipi" w:hint="cs"/>
          <w:sz w:val="24"/>
          <w:szCs w:val="24"/>
          <w:cs/>
        </w:rPr>
        <w:t>রাহ</w:t>
      </w:r>
      <w:r w:rsidR="00210E0E" w:rsidRPr="00276BE0">
        <w:rPr>
          <w:rFonts w:ascii="SolaimanLipi" w:hAnsi="SolaimanLipi" w:cs="SolaimanLipi" w:hint="cs"/>
          <w:sz w:val="24"/>
          <w:szCs w:val="24"/>
          <w:cs/>
        </w:rPr>
        <w:t xml:space="preserve"> করে। </w:t>
      </w:r>
      <w:r w:rsidRPr="00276BE0">
        <w:rPr>
          <w:rFonts w:ascii="SolaimanLipi" w:hAnsi="SolaimanLipi" w:cs="SolaimanLipi" w:hint="cs"/>
          <w:sz w:val="24"/>
          <w:szCs w:val="24"/>
          <w:u w:val="single"/>
          <w:cs/>
        </w:rPr>
        <w:t xml:space="preserve">ক্ষতি থেকে সম্প্রীতিঃ </w:t>
      </w:r>
      <w:r w:rsidR="00D04EBF">
        <w:rPr>
          <w:rFonts w:ascii="SolaimanLipi" w:hAnsi="SolaimanLipi" w:cs="SolaimanLipi"/>
          <w:sz w:val="24"/>
          <w:szCs w:val="24"/>
          <w:u w:val="single"/>
          <w:cs/>
        </w:rPr>
        <w:t>পরিবারের মধ্যে একে অন্যকে সম্মান করা</w:t>
      </w:r>
      <w:r w:rsidRPr="00276BE0">
        <w:rPr>
          <w:rFonts w:ascii="SolaimanLipi" w:hAnsi="SolaimanLipi" w:cs="SolaimanLipi" w:hint="cs"/>
          <w:sz w:val="24"/>
          <w:szCs w:val="24"/>
          <w:u w:val="single"/>
          <w:cs/>
        </w:rPr>
        <w:t xml:space="preserve"> </w:t>
      </w:r>
      <w:r w:rsidRPr="00276BE0">
        <w:rPr>
          <w:rFonts w:ascii="SolaimanLipi" w:hAnsi="SolaimanLipi" w:cs="SolaimanLipi" w:hint="cs"/>
          <w:sz w:val="24"/>
          <w:szCs w:val="24"/>
          <w:cs/>
        </w:rPr>
        <w:t>এই কোর্সের মধ্যদিয়ে আপনি পরিবারের মধ্যে ক্ষতিকর ব্যবহার সমন্ধে জানতে পারবেন। এই ক্ষতিকর ব্যবহারগুলোকে জয় করার উপায় আপনি আবিষ্কার করবেন। সেইসাথে অবহেলিত এবং নিপীড়িত মানুষদের প্রতি ঈশ্বরের উ</w:t>
      </w:r>
      <w:r w:rsidR="00D04EBF">
        <w:rPr>
          <w:rFonts w:ascii="SolaimanLipi" w:hAnsi="SolaimanLipi" w:cs="SolaimanLipi"/>
          <w:sz w:val="24"/>
          <w:szCs w:val="24"/>
          <w:cs/>
        </w:rPr>
        <w:t>দ্বেগ</w:t>
      </w:r>
      <w:r w:rsidRPr="00276BE0">
        <w:rPr>
          <w:rFonts w:ascii="SolaimanLipi" w:hAnsi="SolaimanLipi" w:cs="SolaimanLipi" w:hint="cs"/>
          <w:sz w:val="24"/>
          <w:szCs w:val="24"/>
          <w:cs/>
        </w:rPr>
        <w:t xml:space="preserve"> সমন্ধেও আপনি শিখতে পারবেন। যারা অসহায় এবং খুব সহজেই অবহেলার স্বীকার হতে পারেন, তাদেরকে রক্ষা করার এবং যত্ন নেওয়ার আহবান আপনি শুনবেন। স্বাস্থকর পারিবারিক সম্পর্ক বৃদ্ধির উপায়গুলো আপনি আবিষ্কার করবেন। </w:t>
      </w:r>
    </w:p>
    <w:p w14:paraId="0D24793A" w14:textId="77777777" w:rsidR="009A5195" w:rsidRPr="00276BE0" w:rsidRDefault="002A499D" w:rsidP="00DE4090">
      <w:pPr>
        <w:spacing w:after="0" w:line="240" w:lineRule="auto"/>
        <w:ind w:right="-720"/>
        <w:rPr>
          <w:rFonts w:ascii="SolaimanLipi" w:hAnsi="SolaimanLipi" w:cs="SolaimanLipi"/>
          <w:sz w:val="24"/>
          <w:szCs w:val="24"/>
          <w:cs/>
          <w:lang w:bidi="hi-IN"/>
        </w:rPr>
      </w:pPr>
      <w:r w:rsidRPr="00276BE0">
        <w:rPr>
          <w:rFonts w:ascii="SolaimanLipi" w:hAnsi="SolaimanLipi" w:cs="SolaimanLipi" w:hint="cs"/>
          <w:sz w:val="24"/>
          <w:szCs w:val="24"/>
          <w:cs/>
        </w:rPr>
        <w:t xml:space="preserve">পরিবারের মধ্যেকার </w:t>
      </w:r>
      <w:r w:rsidR="0090220E" w:rsidRPr="00276BE0">
        <w:rPr>
          <w:rFonts w:ascii="SolaimanLipi" w:hAnsi="SolaimanLipi" w:cs="SolaimanLipi"/>
          <w:sz w:val="24"/>
          <w:szCs w:val="24"/>
          <w:cs/>
        </w:rPr>
        <w:t>এই</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সমস্যাগুলো</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নিয়ে</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আলোচনা</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করা</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সবসময়ই</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এত</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সহজ</w:t>
      </w:r>
      <w:r w:rsidR="0090220E" w:rsidRPr="00276BE0">
        <w:rPr>
          <w:rFonts w:ascii="SolaimanLipi" w:hAnsi="SolaimanLipi" w:cs="SolaimanLipi"/>
          <w:sz w:val="24"/>
          <w:szCs w:val="24"/>
        </w:rPr>
        <w:t xml:space="preserve"> </w:t>
      </w:r>
      <w:r w:rsidRPr="00276BE0">
        <w:rPr>
          <w:rFonts w:ascii="SolaimanLipi" w:hAnsi="SolaimanLipi" w:cs="SolaimanLipi" w:hint="cs"/>
          <w:sz w:val="24"/>
          <w:szCs w:val="24"/>
          <w:cs/>
        </w:rPr>
        <w:t>হয় না</w:t>
      </w:r>
      <w:r w:rsidR="0090220E" w:rsidRPr="00276BE0">
        <w:rPr>
          <w:rFonts w:ascii="SolaimanLipi" w:hAnsi="SolaimanLipi" w:cs="SolaimanLipi"/>
          <w:sz w:val="24"/>
          <w:szCs w:val="24"/>
          <w:cs/>
          <w:lang w:bidi="hi-IN"/>
        </w:rPr>
        <w:t>।</w:t>
      </w:r>
      <w:r w:rsidRPr="00276BE0">
        <w:rPr>
          <w:rFonts w:ascii="SolaimanLipi" w:hAnsi="SolaimanLipi" w:cs="SolaimanLipi" w:hint="cs"/>
          <w:sz w:val="24"/>
          <w:szCs w:val="24"/>
          <w:cs/>
          <w:lang w:bidi="hi-IN"/>
        </w:rPr>
        <w:t xml:space="preserve"> কিছু কিছু অপব্যবহারকারী হয়তো তাদের ব্যবহারকে গোপন করতে চাইবে। অন্যরা হয়তো তাদের ব্যবহারকে প্রতিরক্ষা করতে চাইবে। অন্যরা হয়তো লজ্জাবোধ করবে। দুঃখজনকভাবে, কিছু কিছু সময় যারা আতংকিত এবং অপব্যবহার স্বীকার তাদেরকে </w:t>
      </w:r>
      <w:r w:rsidR="00BF6C40" w:rsidRPr="00276BE0">
        <w:rPr>
          <w:rFonts w:ascii="SolaimanLipi" w:hAnsi="SolaimanLipi" w:cs="SolaimanLipi" w:hint="cs"/>
          <w:sz w:val="24"/>
          <w:szCs w:val="24"/>
          <w:cs/>
          <w:lang w:bidi="hi-IN"/>
        </w:rPr>
        <w:t xml:space="preserve">সুরক্ষা দিতে </w:t>
      </w:r>
      <w:r w:rsidRPr="00276BE0">
        <w:rPr>
          <w:rFonts w:ascii="SolaimanLipi" w:hAnsi="SolaimanLipi" w:cs="SolaimanLipi" w:hint="cs"/>
          <w:sz w:val="24"/>
          <w:szCs w:val="24"/>
          <w:cs/>
          <w:lang w:bidi="hi-IN"/>
        </w:rPr>
        <w:t xml:space="preserve">মণ্ডলীগুলো </w:t>
      </w:r>
      <w:r w:rsidR="00BF6C40" w:rsidRPr="00276BE0">
        <w:rPr>
          <w:rFonts w:ascii="SolaimanLipi" w:hAnsi="SolaimanLipi" w:cs="SolaimanLipi" w:hint="cs"/>
          <w:sz w:val="24"/>
          <w:szCs w:val="24"/>
          <w:cs/>
          <w:lang w:bidi="hi-IN"/>
        </w:rPr>
        <w:t xml:space="preserve">ব্যর্থ হয়। পরিবর্তে, তারা উপেক্ষা, সহ্য, অথবা ক্ষতিকর ব্যবহারকে আচ্ছাদন করেছে। </w:t>
      </w:r>
    </w:p>
    <w:p w14:paraId="2998B145" w14:textId="19760B56" w:rsidR="009A5195" w:rsidRPr="00276BE0" w:rsidRDefault="009A5195" w:rsidP="00DE4090">
      <w:pPr>
        <w:spacing w:after="0" w:line="240" w:lineRule="auto"/>
        <w:ind w:right="-720"/>
        <w:rPr>
          <w:rFonts w:ascii="SolaimanLipi" w:hAnsi="SolaimanLipi" w:cs="SolaimanLipi"/>
          <w:sz w:val="24"/>
          <w:szCs w:val="24"/>
          <w:cs/>
        </w:rPr>
      </w:pPr>
      <w:r w:rsidRPr="00276BE0">
        <w:rPr>
          <w:rFonts w:ascii="SolaimanLipi" w:hAnsi="SolaimanLipi" w:cs="SolaimanLipi" w:hint="cs"/>
          <w:sz w:val="24"/>
          <w:szCs w:val="24"/>
          <w:cs/>
          <w:lang w:bidi="hi-IN"/>
        </w:rPr>
        <w:t>কিন্তু যারা ক্ষতিগ্রস্ত এবং অসম্মা</w:t>
      </w:r>
      <w:r w:rsidRPr="00276BE0">
        <w:rPr>
          <w:rFonts w:ascii="SolaimanLipi" w:hAnsi="SolaimanLipi" w:cs="SolaimanLipi"/>
          <w:sz w:val="24"/>
          <w:szCs w:val="24"/>
          <w:cs/>
          <w:lang w:bidi="hi-IN"/>
        </w:rPr>
        <w:t xml:space="preserve">নীত তাদের প্রতি ঈশ্বরের সহানুভুতি রয়েছে। আমরা </w:t>
      </w:r>
      <w:r w:rsidRPr="00276BE0">
        <w:rPr>
          <w:rFonts w:ascii="SolaimanLipi" w:hAnsi="SolaimanLipi" w:cs="SolaimanLipi"/>
          <w:b/>
          <w:bCs/>
          <w:sz w:val="24"/>
          <w:szCs w:val="24"/>
          <w:cs/>
          <w:lang w:bidi="hi-IN"/>
        </w:rPr>
        <w:t xml:space="preserve">গীতসংহীতা ১৪৭:৩ </w:t>
      </w:r>
      <w:r w:rsidRPr="00276BE0">
        <w:rPr>
          <w:rFonts w:ascii="SolaimanLipi" w:hAnsi="SolaimanLipi" w:cs="SolaimanLipi"/>
          <w:sz w:val="24"/>
          <w:szCs w:val="24"/>
          <w:cs/>
          <w:lang w:bidi="hi-IN"/>
        </w:rPr>
        <w:t xml:space="preserve">পদে পাঠ করি, </w:t>
      </w:r>
      <w:r w:rsidRPr="00276BE0">
        <w:rPr>
          <w:rFonts w:ascii="Times New Roman" w:hAnsi="Times New Roman" w:cs="Times New Roman" w:hint="cs"/>
          <w:sz w:val="24"/>
          <w:szCs w:val="24"/>
          <w:cs/>
          <w:lang w:bidi="hi-IN"/>
        </w:rPr>
        <w:t>“</w:t>
      </w:r>
      <w:r w:rsidRPr="00276BE0">
        <w:rPr>
          <w:rFonts w:ascii="SolaimanLipi" w:hAnsi="SolaimanLipi" w:cs="SolaimanLipi"/>
          <w:sz w:val="24"/>
          <w:szCs w:val="24"/>
          <w:cs/>
          <w:lang w:bidi="hi-IN"/>
        </w:rPr>
        <w:t>তিনি ভগ্ন অন্তরণকে সুস্থ করেন এবং তাদের ক্ষতসকল বেঁধে দেন।</w:t>
      </w:r>
      <w:r w:rsidRPr="00276BE0">
        <w:rPr>
          <w:rFonts w:ascii="Times New Roman" w:hAnsi="Times New Roman" w:cs="Times New Roman" w:hint="cs"/>
          <w:sz w:val="24"/>
          <w:szCs w:val="24"/>
          <w:cs/>
          <w:lang w:bidi="hi-IN"/>
        </w:rPr>
        <w:t>”</w:t>
      </w:r>
      <w:r w:rsidRPr="00276BE0">
        <w:rPr>
          <w:rFonts w:ascii="SolaimanLipi" w:hAnsi="SolaimanLipi" w:cs="SolaimanLipi"/>
          <w:sz w:val="24"/>
          <w:szCs w:val="24"/>
          <w:cs/>
          <w:lang w:bidi="hi-IN"/>
        </w:rPr>
        <w:t xml:space="preserve"> তিনি ন্যায় বিচার আননয়ন করেন। </w:t>
      </w:r>
      <w:r w:rsidRPr="00276BE0">
        <w:rPr>
          <w:rFonts w:ascii="SolaimanLipi" w:hAnsi="SolaimanLipi" w:cs="SolaimanLipi" w:hint="cs"/>
          <w:sz w:val="24"/>
          <w:szCs w:val="24"/>
          <w:cs/>
          <w:lang w:bidi="hi-IN"/>
        </w:rPr>
        <w:t xml:space="preserve">আমরা </w:t>
      </w:r>
      <w:r w:rsidRPr="00276BE0">
        <w:rPr>
          <w:rFonts w:ascii="SolaimanLipi" w:hAnsi="SolaimanLipi" w:cs="SolaimanLipi" w:hint="cs"/>
          <w:b/>
          <w:bCs/>
          <w:sz w:val="24"/>
          <w:szCs w:val="24"/>
          <w:cs/>
          <w:lang w:bidi="hi-IN"/>
        </w:rPr>
        <w:t xml:space="preserve">গীতসংহীতা ১০৩:৬ </w:t>
      </w:r>
      <w:r w:rsidRPr="00276BE0">
        <w:rPr>
          <w:rFonts w:ascii="SolaimanLipi" w:hAnsi="SolaimanLipi" w:cs="SolaimanLipi" w:hint="cs"/>
          <w:sz w:val="24"/>
          <w:szCs w:val="24"/>
          <w:cs/>
          <w:lang w:bidi="hi-IN"/>
        </w:rPr>
        <w:t xml:space="preserve">পদে পাঠ করি, </w:t>
      </w:r>
      <w:r w:rsidRPr="00276BE0">
        <w:rPr>
          <w:rFonts w:ascii="SolaimanLipi" w:hAnsi="SolaimanLipi" w:cs="Times New Roman" w:hint="cs"/>
          <w:sz w:val="24"/>
          <w:szCs w:val="24"/>
          <w:cs/>
          <w:lang w:bidi="hi-IN"/>
        </w:rPr>
        <w:t>“</w:t>
      </w:r>
      <w:r w:rsidRPr="00276BE0">
        <w:rPr>
          <w:rFonts w:ascii="SolaimanLipi" w:hAnsi="SolaimanLipi" w:cs="SolaimanLipi" w:hint="cs"/>
          <w:sz w:val="24"/>
          <w:szCs w:val="24"/>
          <w:cs/>
          <w:lang w:bidi="hi-IN"/>
        </w:rPr>
        <w:t>সকল নির্যাতীত লোকদের পক্ষে ঈশ্বর ধার্মিকতায় এবং ন্যায্যতায় কাজ করেন।</w:t>
      </w:r>
      <w:r w:rsidRPr="00276BE0">
        <w:rPr>
          <w:rFonts w:ascii="SolaimanLipi" w:hAnsi="SolaimanLipi" w:cs="Times New Roman" w:hint="cs"/>
          <w:sz w:val="24"/>
          <w:szCs w:val="24"/>
          <w:cs/>
          <w:lang w:bidi="hi-IN"/>
        </w:rPr>
        <w:t>”</w:t>
      </w:r>
      <w:r w:rsidRPr="00276BE0">
        <w:rPr>
          <w:rFonts w:ascii="SolaimanLipi" w:hAnsi="SolaimanLipi" w:cs="Mangal" w:hint="cs"/>
          <w:sz w:val="24"/>
          <w:szCs w:val="24"/>
          <w:cs/>
          <w:lang w:bidi="hi-IN"/>
        </w:rPr>
        <w:t xml:space="preserve"> </w:t>
      </w:r>
    </w:p>
    <w:p w14:paraId="1EF01CF2" w14:textId="089D19DE" w:rsidR="00547DCD" w:rsidRPr="00276BE0" w:rsidRDefault="009A5195" w:rsidP="00DE4090">
      <w:pPr>
        <w:spacing w:after="0" w:line="240" w:lineRule="auto"/>
        <w:ind w:right="-720"/>
        <w:rPr>
          <w:rFonts w:ascii="SolaimanLipi" w:hAnsi="SolaimanLipi" w:cs="SolaimanLipi"/>
          <w:sz w:val="24"/>
          <w:szCs w:val="24"/>
          <w:cs/>
        </w:rPr>
      </w:pPr>
      <w:r w:rsidRPr="00276BE0">
        <w:rPr>
          <w:rFonts w:ascii="SolaimanLipi" w:hAnsi="SolaimanLipi" w:cs="SolaimanLipi" w:hint="cs"/>
          <w:sz w:val="24"/>
          <w:szCs w:val="24"/>
          <w:cs/>
        </w:rPr>
        <w:t xml:space="preserve">পরিবারের সহিংসতার এই প্রসঙ্গগুলো ফ্যাসিলিটেটর এবং অংশগ্রহণকারী উভয়ের জন্য সমানভাবে প্রযোজ্য। </w:t>
      </w:r>
      <w:r w:rsidR="00547DCD" w:rsidRPr="00276BE0">
        <w:rPr>
          <w:rFonts w:ascii="SolaimanLipi" w:hAnsi="SolaimanLipi" w:cs="SolaimanLipi" w:hint="cs"/>
          <w:sz w:val="24"/>
          <w:szCs w:val="24"/>
          <w:cs/>
        </w:rPr>
        <w:t xml:space="preserve">প্রত্যেক ব্যক্তির ব্যক্তিগতভাবে ঈশ্বরের বাক্য এবং পবিত্র আত্না এই কোর্সের মধ্যদিয়ে তাদেরকে কি বলছে তা বিবেচনা করা প্রয়োজন। </w:t>
      </w:r>
    </w:p>
    <w:p w14:paraId="5F8F8B9F" w14:textId="477D3EEC" w:rsidR="00E0368C" w:rsidRPr="00276BE0" w:rsidRDefault="00547DCD" w:rsidP="00DE4090">
      <w:pPr>
        <w:spacing w:after="0" w:line="240" w:lineRule="auto"/>
        <w:ind w:right="-720"/>
        <w:rPr>
          <w:rFonts w:ascii="SolaimanLipi" w:hAnsi="SolaimanLipi" w:cs="SolaimanLipi"/>
          <w:sz w:val="24"/>
          <w:szCs w:val="24"/>
        </w:rPr>
      </w:pPr>
      <w:r w:rsidRPr="00276BE0">
        <w:rPr>
          <w:rFonts w:ascii="SolaimanLipi" w:hAnsi="SolaimanLipi" w:cs="SolaimanLipi" w:hint="cs"/>
          <w:sz w:val="24"/>
          <w:szCs w:val="24"/>
          <w:cs/>
        </w:rPr>
        <w:t>এ</w:t>
      </w:r>
      <w:r w:rsidR="0090220E" w:rsidRPr="00276BE0">
        <w:rPr>
          <w:rFonts w:ascii="SolaimanLipi" w:hAnsi="SolaimanLipi" w:cs="SolaimanLipi"/>
          <w:sz w:val="24"/>
          <w:szCs w:val="24"/>
          <w:cs/>
        </w:rPr>
        <w:t>ই</w:t>
      </w:r>
      <w:r w:rsidRPr="00276BE0">
        <w:rPr>
          <w:rFonts w:ascii="SolaimanLipi" w:hAnsi="SolaimanLipi" w:cs="SolaimanLipi" w:hint="cs"/>
          <w:sz w:val="24"/>
          <w:szCs w:val="24"/>
          <w:cs/>
        </w:rPr>
        <w:t xml:space="preserve"> কোর্সের মধ্য</w:t>
      </w:r>
      <w:r w:rsidR="0090220E" w:rsidRPr="00276BE0">
        <w:rPr>
          <w:rFonts w:ascii="SolaimanLipi" w:hAnsi="SolaimanLipi" w:cs="SolaimanLipi"/>
          <w:sz w:val="24"/>
          <w:szCs w:val="24"/>
          <w:cs/>
        </w:rPr>
        <w:t>দিয়ে</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কাজ</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করে</w:t>
      </w:r>
      <w:r w:rsidR="0090220E" w:rsidRPr="00276BE0">
        <w:rPr>
          <w:rFonts w:ascii="SolaimanLipi" w:hAnsi="SolaimanLipi" w:cs="SolaimanLipi"/>
          <w:sz w:val="24"/>
          <w:szCs w:val="24"/>
        </w:rPr>
        <w:t xml:space="preserve"> </w:t>
      </w:r>
      <w:r w:rsidR="0090220E" w:rsidRPr="00276BE0">
        <w:rPr>
          <w:rFonts w:ascii="SolaimanLipi" w:hAnsi="SolaimanLipi" w:cs="SolaimanLipi"/>
          <w:sz w:val="24"/>
          <w:szCs w:val="24"/>
          <w:cs/>
        </w:rPr>
        <w:t>আপনি</w:t>
      </w:r>
      <w:r w:rsidR="0090220E" w:rsidRPr="00276BE0">
        <w:rPr>
          <w:rFonts w:ascii="SolaimanLipi" w:hAnsi="SolaimanLipi" w:cs="SolaimanLipi"/>
          <w:sz w:val="24"/>
          <w:szCs w:val="24"/>
        </w:rPr>
        <w:t xml:space="preserve">: </w:t>
      </w:r>
    </w:p>
    <w:p w14:paraId="20EC3824" w14:textId="09B3756D" w:rsidR="001E1AD1" w:rsidRPr="00276BE0" w:rsidRDefault="00675576" w:rsidP="00DE4090">
      <w:pPr>
        <w:pStyle w:val="ListParagraph"/>
        <w:numPr>
          <w:ilvl w:val="0"/>
          <w:numId w:val="1"/>
        </w:numPr>
        <w:spacing w:after="0" w:line="240" w:lineRule="auto"/>
        <w:ind w:left="426" w:right="-720"/>
        <w:contextualSpacing w:val="0"/>
        <w:rPr>
          <w:rFonts w:ascii="SolaimanLipi" w:hAnsi="SolaimanLipi" w:cs="SolaimanLipi"/>
          <w:sz w:val="24"/>
          <w:szCs w:val="24"/>
        </w:rPr>
      </w:pPr>
      <w:r w:rsidRPr="00276BE0">
        <w:rPr>
          <w:rFonts w:ascii="SolaimanLipi" w:hAnsi="SolaimanLipi" w:cs="SolaimanLipi"/>
          <w:sz w:val="24"/>
          <w:szCs w:val="24"/>
          <w:cs/>
        </w:rPr>
        <w:t>পরিবারের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প্রত্যেক</w:t>
      </w:r>
      <w:r w:rsidRPr="00276BE0">
        <w:rPr>
          <w:rFonts w:ascii="SolaimanLipi" w:hAnsi="SolaimanLipi" w:cs="SolaimanLipi"/>
          <w:sz w:val="24"/>
          <w:szCs w:val="24"/>
        </w:rPr>
        <w:t xml:space="preserve"> </w:t>
      </w:r>
      <w:r w:rsidRPr="00276BE0">
        <w:rPr>
          <w:rFonts w:ascii="SolaimanLipi" w:hAnsi="SolaimanLipi" w:cs="SolaimanLipi"/>
          <w:sz w:val="24"/>
          <w:szCs w:val="24"/>
          <w:cs/>
        </w:rPr>
        <w:t>সদস্যদের</w:t>
      </w:r>
      <w:r w:rsidRPr="00276BE0">
        <w:rPr>
          <w:rFonts w:ascii="SolaimanLipi" w:hAnsi="SolaimanLipi" w:cs="SolaimanLipi"/>
          <w:sz w:val="24"/>
          <w:szCs w:val="24"/>
        </w:rPr>
        <w:t xml:space="preserve"> </w:t>
      </w:r>
      <w:r w:rsidRPr="00276BE0">
        <w:rPr>
          <w:rFonts w:ascii="SolaimanLipi" w:hAnsi="SolaimanLipi" w:cs="SolaimanLipi"/>
          <w:sz w:val="24"/>
          <w:szCs w:val="24"/>
          <w:cs/>
        </w:rPr>
        <w:t>যে</w:t>
      </w:r>
      <w:r w:rsidRPr="00276BE0">
        <w:rPr>
          <w:rFonts w:ascii="SolaimanLipi" w:hAnsi="SolaimanLipi" w:cs="SolaimanLipi"/>
          <w:sz w:val="24"/>
          <w:szCs w:val="24"/>
        </w:rPr>
        <w:t xml:space="preserve"> </w:t>
      </w:r>
      <w:r w:rsidRPr="00276BE0">
        <w:rPr>
          <w:rFonts w:ascii="SolaimanLipi" w:hAnsi="SolaimanLipi" w:cs="SolaimanLipi"/>
          <w:sz w:val="24"/>
          <w:szCs w:val="24"/>
          <w:cs/>
        </w:rPr>
        <w:t>মুল্য</w:t>
      </w:r>
      <w:r w:rsidRPr="00276BE0">
        <w:rPr>
          <w:rFonts w:ascii="SolaimanLipi" w:hAnsi="SolaimanLipi" w:cs="SolaimanLipi"/>
          <w:sz w:val="24"/>
          <w:szCs w:val="24"/>
        </w:rPr>
        <w:t xml:space="preserve"> </w:t>
      </w:r>
      <w:r w:rsidRPr="00276BE0">
        <w:rPr>
          <w:rFonts w:ascii="SolaimanLipi" w:hAnsi="SolaimanLipi" w:cs="SolaimanLipi"/>
          <w:sz w:val="24"/>
          <w:szCs w:val="24"/>
          <w:cs/>
        </w:rPr>
        <w:t>রয়েছে</w:t>
      </w:r>
      <w:r w:rsidRPr="00276BE0">
        <w:rPr>
          <w:rFonts w:ascii="SolaimanLipi" w:hAnsi="SolaimanLipi" w:cs="SolaimanLipi"/>
          <w:sz w:val="24"/>
          <w:szCs w:val="24"/>
        </w:rPr>
        <w:t xml:space="preserve"> </w:t>
      </w:r>
      <w:r w:rsidRPr="00276BE0">
        <w:rPr>
          <w:rFonts w:ascii="SolaimanLipi" w:hAnsi="SolaimanLipi" w:cs="SolaimanLipi"/>
          <w:sz w:val="24"/>
          <w:szCs w:val="24"/>
          <w:cs/>
        </w:rPr>
        <w:t>এবং</w:t>
      </w:r>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প্রত্যেকজনকে</w:t>
      </w:r>
      <w:proofErr w:type="spellEnd"/>
      <w:r w:rsidR="00547DCD" w:rsidRPr="00276BE0">
        <w:rPr>
          <w:rFonts w:ascii="SolaimanLipi" w:hAnsi="SolaimanLipi" w:cs="SolaimanLipi"/>
          <w:sz w:val="24"/>
          <w:szCs w:val="24"/>
        </w:rPr>
        <w:t xml:space="preserve"> স</w:t>
      </w:r>
      <w:r w:rsidRPr="00276BE0">
        <w:rPr>
          <w:rFonts w:ascii="SolaimanLipi" w:hAnsi="SolaimanLipi" w:cs="SolaimanLipi"/>
          <w:sz w:val="24"/>
          <w:szCs w:val="24"/>
          <w:cs/>
        </w:rPr>
        <w:t>ম্মান</w:t>
      </w:r>
      <w:r w:rsidRPr="00276BE0">
        <w:rPr>
          <w:rFonts w:ascii="SolaimanLipi" w:hAnsi="SolaimanLipi" w:cs="SolaimanLipi"/>
          <w:sz w:val="24"/>
          <w:szCs w:val="24"/>
        </w:rPr>
        <w:t xml:space="preserve"> </w:t>
      </w:r>
      <w:r w:rsidRPr="00276BE0">
        <w:rPr>
          <w:rFonts w:ascii="SolaimanLipi" w:hAnsi="SolaimanLipi" w:cs="SolaimanLipi"/>
          <w:sz w:val="24"/>
          <w:szCs w:val="24"/>
          <w:cs/>
        </w:rPr>
        <w:t>করার</w:t>
      </w:r>
      <w:r w:rsidR="00547DCD" w:rsidRPr="00276BE0">
        <w:rPr>
          <w:rFonts w:ascii="SolaimanLipi" w:hAnsi="SolaimanLipi" w:cs="SolaimanLipi" w:hint="cs"/>
          <w:sz w:val="24"/>
          <w:szCs w:val="24"/>
          <w:cs/>
        </w:rPr>
        <w:t xml:space="preserve"> জন্য</w:t>
      </w:r>
      <w:r w:rsidRPr="00276BE0">
        <w:rPr>
          <w:rFonts w:ascii="SolaimanLipi" w:hAnsi="SolaimanLipi" w:cs="SolaimanLipi"/>
          <w:sz w:val="24"/>
          <w:szCs w:val="24"/>
        </w:rPr>
        <w:t xml:space="preserve"> </w:t>
      </w:r>
      <w:r w:rsidRPr="00276BE0">
        <w:rPr>
          <w:rFonts w:ascii="SolaimanLipi" w:hAnsi="SolaimanLipi" w:cs="SolaimanLipi"/>
          <w:sz w:val="24"/>
          <w:szCs w:val="24"/>
          <w:cs/>
        </w:rPr>
        <w:t>আমাদের</w:t>
      </w:r>
      <w:r w:rsidRPr="00276BE0">
        <w:rPr>
          <w:rFonts w:ascii="SolaimanLipi" w:hAnsi="SolaimanLipi" w:cs="SolaimanLipi"/>
          <w:sz w:val="24"/>
          <w:szCs w:val="24"/>
        </w:rPr>
        <w:t xml:space="preserve"> </w:t>
      </w:r>
      <w:r w:rsidRPr="00276BE0">
        <w:rPr>
          <w:rFonts w:ascii="SolaimanLipi" w:hAnsi="SolaimanLipi" w:cs="SolaimanLipi"/>
          <w:sz w:val="24"/>
          <w:szCs w:val="24"/>
          <w:cs/>
        </w:rPr>
        <w:t>যে</w:t>
      </w:r>
      <w:r w:rsidRPr="00276BE0">
        <w:rPr>
          <w:rFonts w:ascii="SolaimanLipi" w:hAnsi="SolaimanLipi" w:cs="SolaimanLipi"/>
          <w:sz w:val="24"/>
          <w:szCs w:val="24"/>
        </w:rPr>
        <w:t xml:space="preserve"> </w:t>
      </w:r>
      <w:r w:rsidRPr="00276BE0">
        <w:rPr>
          <w:rFonts w:ascii="SolaimanLipi" w:hAnsi="SolaimanLipi" w:cs="SolaimanLipi"/>
          <w:sz w:val="24"/>
          <w:szCs w:val="24"/>
          <w:cs/>
        </w:rPr>
        <w:t>দায়িত্ব</w:t>
      </w:r>
      <w:r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রয়েছে</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তা</w:t>
      </w:r>
      <w:proofErr w:type="spellEnd"/>
      <w:r w:rsidR="00547DCD" w:rsidRPr="00276BE0">
        <w:rPr>
          <w:rFonts w:ascii="SolaimanLipi" w:hAnsi="SolaimanLipi" w:cs="SolaimanLipi"/>
          <w:sz w:val="24"/>
          <w:szCs w:val="24"/>
        </w:rPr>
        <w:t xml:space="preserve"> </w:t>
      </w:r>
      <w:r w:rsidRPr="00276BE0">
        <w:rPr>
          <w:rFonts w:ascii="SolaimanLipi" w:hAnsi="SolaimanLipi" w:cs="SolaimanLipi"/>
          <w:sz w:val="24"/>
          <w:szCs w:val="24"/>
          <w:cs/>
        </w:rPr>
        <w:t>আরও</w:t>
      </w:r>
      <w:r w:rsidRPr="00276BE0">
        <w:rPr>
          <w:rFonts w:ascii="SolaimanLipi" w:hAnsi="SolaimanLipi" w:cs="SolaimanLipi"/>
          <w:sz w:val="24"/>
          <w:szCs w:val="24"/>
        </w:rPr>
        <w:t xml:space="preserve"> </w:t>
      </w:r>
      <w:r w:rsidRPr="00276BE0">
        <w:rPr>
          <w:rFonts w:ascii="SolaimanLipi" w:hAnsi="SolaimanLipi" w:cs="SolaimanLipi"/>
          <w:sz w:val="24"/>
          <w:szCs w:val="24"/>
          <w:cs/>
        </w:rPr>
        <w:t>ভালভাবে</w:t>
      </w:r>
      <w:r w:rsidRPr="00276BE0">
        <w:rPr>
          <w:rFonts w:ascii="SolaimanLipi" w:hAnsi="SolaimanLipi" w:cs="SolaimanLipi"/>
          <w:sz w:val="24"/>
          <w:szCs w:val="24"/>
        </w:rPr>
        <w:t xml:space="preserve"> </w:t>
      </w:r>
      <w:r w:rsidRPr="00276BE0">
        <w:rPr>
          <w:rFonts w:ascii="SolaimanLipi" w:hAnsi="SolaimanLipi" w:cs="SolaimanLipi"/>
          <w:sz w:val="24"/>
          <w:szCs w:val="24"/>
          <w:cs/>
        </w:rPr>
        <w:t>বুঝার</w:t>
      </w:r>
      <w:r w:rsidRPr="00276BE0">
        <w:rPr>
          <w:rFonts w:ascii="SolaimanLipi" w:hAnsi="SolaimanLipi" w:cs="SolaimanLipi"/>
          <w:sz w:val="24"/>
          <w:szCs w:val="24"/>
        </w:rPr>
        <w:t xml:space="preserve"> </w:t>
      </w:r>
      <w:r w:rsidRPr="00276BE0">
        <w:rPr>
          <w:rFonts w:ascii="SolaimanLipi" w:hAnsi="SolaimanLipi" w:cs="SolaimanLipi"/>
          <w:sz w:val="24"/>
          <w:szCs w:val="24"/>
          <w:cs/>
        </w:rPr>
        <w:t>জন্য</w:t>
      </w:r>
      <w:r w:rsidRPr="00276BE0">
        <w:rPr>
          <w:rFonts w:ascii="SolaimanLipi" w:hAnsi="SolaimanLipi" w:cs="SolaimanLipi"/>
          <w:sz w:val="24"/>
          <w:szCs w:val="24"/>
        </w:rPr>
        <w:t xml:space="preserve"> </w:t>
      </w:r>
      <w:r w:rsidRPr="00276BE0">
        <w:rPr>
          <w:rFonts w:ascii="SolaimanLipi" w:hAnsi="SolaimanLipi" w:cs="SolaimanLipi"/>
          <w:sz w:val="24"/>
          <w:szCs w:val="24"/>
          <w:cs/>
        </w:rPr>
        <w:t>শাস্ত্র</w:t>
      </w:r>
      <w:r w:rsidR="001E1AD1" w:rsidRPr="00276BE0">
        <w:rPr>
          <w:rFonts w:ascii="SolaimanLipi" w:hAnsi="SolaimanLipi" w:cs="SolaimanLipi"/>
          <w:sz w:val="24"/>
          <w:szCs w:val="24"/>
        </w:rPr>
        <w:t xml:space="preserve"> </w:t>
      </w:r>
      <w:r w:rsidR="001E1AD1" w:rsidRPr="00276BE0">
        <w:rPr>
          <w:rFonts w:ascii="SolaimanLipi" w:hAnsi="SolaimanLipi" w:cs="SolaimanLipi"/>
          <w:sz w:val="24"/>
          <w:szCs w:val="24"/>
          <w:cs/>
        </w:rPr>
        <w:t>এবং</w:t>
      </w:r>
      <w:r w:rsidR="001E1AD1"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আপনার</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দলের</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অন্যদের</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সাথে</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আলোচনা</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করবেন</w:t>
      </w:r>
      <w:proofErr w:type="spellEnd"/>
      <w:r w:rsidR="00547DCD" w:rsidRPr="00276BE0">
        <w:rPr>
          <w:rFonts w:ascii="SolaimanLipi" w:hAnsi="SolaimanLipi" w:cs="SolaimanLipi"/>
          <w:sz w:val="24"/>
          <w:szCs w:val="24"/>
        </w:rPr>
        <w:t xml:space="preserve">। </w:t>
      </w:r>
    </w:p>
    <w:p w14:paraId="21328DB4" w14:textId="4B07E90F" w:rsidR="0078551B" w:rsidRPr="00276BE0" w:rsidRDefault="00466D21" w:rsidP="00DE4090">
      <w:pPr>
        <w:pStyle w:val="ListParagraph"/>
        <w:numPr>
          <w:ilvl w:val="0"/>
          <w:numId w:val="1"/>
        </w:numPr>
        <w:spacing w:after="0" w:line="240" w:lineRule="auto"/>
        <w:ind w:left="426" w:right="-720"/>
        <w:contextualSpacing w:val="0"/>
        <w:rPr>
          <w:rFonts w:ascii="SolaimanLipi" w:hAnsi="SolaimanLipi" w:cs="SolaimanLipi"/>
          <w:sz w:val="24"/>
          <w:szCs w:val="24"/>
        </w:rPr>
      </w:pPr>
      <w:r w:rsidRPr="00276BE0">
        <w:rPr>
          <w:rFonts w:ascii="SolaimanLipi" w:hAnsi="SolaimanLipi" w:cs="SolaimanLipi"/>
          <w:sz w:val="24"/>
          <w:szCs w:val="24"/>
          <w:cs/>
        </w:rPr>
        <w:t>পা</w:t>
      </w:r>
      <w:r w:rsidR="001E1AD1" w:rsidRPr="00276BE0">
        <w:rPr>
          <w:rFonts w:ascii="SolaimanLipi" w:hAnsi="SolaimanLipi" w:cs="SolaimanLipi"/>
          <w:sz w:val="24"/>
          <w:szCs w:val="24"/>
          <w:cs/>
        </w:rPr>
        <w:t>রিবারিক</w:t>
      </w:r>
      <w:r w:rsidR="001E1AD1" w:rsidRPr="00276BE0">
        <w:rPr>
          <w:rFonts w:ascii="SolaimanLipi" w:hAnsi="SolaimanLipi" w:cs="SolaimanLipi"/>
          <w:sz w:val="24"/>
          <w:szCs w:val="24"/>
        </w:rPr>
        <w:t xml:space="preserve"> </w:t>
      </w:r>
      <w:r w:rsidR="001E1AD1" w:rsidRPr="00276BE0">
        <w:rPr>
          <w:rFonts w:ascii="SolaimanLipi" w:hAnsi="SolaimanLipi" w:cs="SolaimanLipi"/>
          <w:sz w:val="24"/>
          <w:szCs w:val="24"/>
          <w:cs/>
        </w:rPr>
        <w:t>মনোভাব</w:t>
      </w:r>
      <w:r w:rsidR="001E1AD1" w:rsidRPr="00276BE0">
        <w:rPr>
          <w:rFonts w:ascii="SolaimanLipi" w:hAnsi="SolaimanLipi" w:cs="SolaimanLipi"/>
          <w:sz w:val="24"/>
          <w:szCs w:val="24"/>
        </w:rPr>
        <w:t xml:space="preserve"> </w:t>
      </w:r>
      <w:r w:rsidR="001E1AD1" w:rsidRPr="00276BE0">
        <w:rPr>
          <w:rFonts w:ascii="SolaimanLipi" w:hAnsi="SolaimanLipi" w:cs="SolaimanLipi"/>
          <w:sz w:val="24"/>
          <w:szCs w:val="24"/>
          <w:cs/>
        </w:rPr>
        <w:t>এবং</w:t>
      </w:r>
      <w:r w:rsidRPr="00276BE0">
        <w:rPr>
          <w:rFonts w:ascii="SolaimanLipi" w:hAnsi="SolaimanLipi" w:cs="SolaimanLipi"/>
          <w:sz w:val="24"/>
          <w:szCs w:val="24"/>
        </w:rPr>
        <w:t xml:space="preserve"> </w:t>
      </w:r>
      <w:r w:rsidRPr="00276BE0">
        <w:rPr>
          <w:rFonts w:ascii="SolaimanLipi" w:hAnsi="SolaimanLipi" w:cs="SolaimanLipi"/>
          <w:sz w:val="24"/>
          <w:szCs w:val="24"/>
          <w:cs/>
        </w:rPr>
        <w:t>আচার</w:t>
      </w:r>
      <w:r w:rsidRPr="00276BE0">
        <w:rPr>
          <w:rFonts w:ascii="SolaimanLipi" w:hAnsi="SolaimanLipi" w:cs="SolaimanLipi"/>
          <w:sz w:val="24"/>
          <w:szCs w:val="24"/>
        </w:rPr>
        <w:t>-</w:t>
      </w:r>
      <w:r w:rsidR="001E1AD1" w:rsidRPr="00276BE0">
        <w:rPr>
          <w:rFonts w:ascii="SolaimanLipi" w:hAnsi="SolaimanLipi" w:cs="SolaimanLipi"/>
          <w:sz w:val="24"/>
          <w:szCs w:val="24"/>
          <w:cs/>
        </w:rPr>
        <w:t>ব্যবহারে</w:t>
      </w:r>
      <w:r w:rsidRPr="00276BE0">
        <w:rPr>
          <w:rFonts w:ascii="SolaimanLipi" w:hAnsi="SolaimanLipi" w:cs="SolaimanLipi"/>
          <w:sz w:val="24"/>
          <w:szCs w:val="24"/>
          <w:cs/>
        </w:rPr>
        <w:t>র</w:t>
      </w:r>
      <w:r w:rsidR="001E1AD1" w:rsidRPr="00276BE0">
        <w:rPr>
          <w:rFonts w:ascii="SolaimanLipi" w:hAnsi="SolaimanLipi" w:cs="SolaimanLipi"/>
          <w:sz w:val="24"/>
          <w:szCs w:val="24"/>
        </w:rPr>
        <w:t xml:space="preserve"> </w:t>
      </w:r>
      <w:r w:rsidR="001E1AD1" w:rsidRPr="00276BE0">
        <w:rPr>
          <w:rFonts w:ascii="SolaimanLipi" w:hAnsi="SolaimanLipi" w:cs="SolaimanLipi"/>
          <w:sz w:val="24"/>
          <w:szCs w:val="24"/>
          <w:cs/>
        </w:rPr>
        <w:t>উপর</w:t>
      </w:r>
      <w:r w:rsidR="001E1AD1" w:rsidRPr="00276BE0">
        <w:rPr>
          <w:rFonts w:ascii="SolaimanLipi" w:hAnsi="SolaimanLipi" w:cs="SolaimanLipi"/>
          <w:sz w:val="24"/>
          <w:szCs w:val="24"/>
        </w:rPr>
        <w:t xml:space="preserve"> </w:t>
      </w:r>
      <w:r w:rsidR="001E1AD1" w:rsidRPr="00276BE0">
        <w:rPr>
          <w:rFonts w:ascii="SolaimanLipi" w:hAnsi="SolaimanLipi" w:cs="SolaimanLipi"/>
          <w:sz w:val="24"/>
          <w:szCs w:val="24"/>
          <w:cs/>
        </w:rPr>
        <w:t>পাপের</w:t>
      </w:r>
      <w:r w:rsidR="001E1AD1" w:rsidRPr="00276BE0">
        <w:rPr>
          <w:rFonts w:ascii="SolaimanLipi" w:hAnsi="SolaimanLipi" w:cs="SolaimanLipi"/>
          <w:sz w:val="24"/>
          <w:szCs w:val="24"/>
        </w:rPr>
        <w:t xml:space="preserve"> </w:t>
      </w:r>
      <w:r w:rsidR="00675576" w:rsidRPr="00276BE0">
        <w:rPr>
          <w:rFonts w:ascii="SolaimanLipi" w:hAnsi="SolaimanLipi" w:cs="SolaimanLipi"/>
          <w:sz w:val="24"/>
          <w:szCs w:val="24"/>
          <w:cs/>
        </w:rPr>
        <w:t>যে</w:t>
      </w:r>
      <w:r w:rsidR="00675576" w:rsidRPr="00276BE0">
        <w:rPr>
          <w:rFonts w:ascii="SolaimanLipi" w:hAnsi="SolaimanLipi" w:cs="SolaimanLipi"/>
          <w:sz w:val="24"/>
          <w:szCs w:val="24"/>
        </w:rPr>
        <w:t xml:space="preserve"> </w:t>
      </w:r>
      <w:r w:rsidR="001E1AD1" w:rsidRPr="00276BE0">
        <w:rPr>
          <w:rFonts w:ascii="SolaimanLipi" w:hAnsi="SolaimanLipi" w:cs="SolaimanLipi"/>
          <w:sz w:val="24"/>
          <w:szCs w:val="24"/>
          <w:cs/>
        </w:rPr>
        <w:t>প্রভাব</w:t>
      </w:r>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রয়েছে</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তা</w:t>
      </w:r>
      <w:proofErr w:type="spellEnd"/>
      <w:r w:rsidR="001E1AD1"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বিবেচনা</w:t>
      </w:r>
      <w:proofErr w:type="spellEnd"/>
      <w:r w:rsidR="00547DCD" w:rsidRPr="00276BE0">
        <w:rPr>
          <w:rFonts w:ascii="SolaimanLipi" w:hAnsi="SolaimanLipi" w:cs="SolaimanLipi"/>
          <w:sz w:val="24"/>
          <w:szCs w:val="24"/>
        </w:rPr>
        <w:t xml:space="preserve"> </w:t>
      </w:r>
      <w:proofErr w:type="spellStart"/>
      <w:r w:rsidR="00547DCD" w:rsidRPr="00276BE0">
        <w:rPr>
          <w:rFonts w:ascii="SolaimanLipi" w:hAnsi="SolaimanLipi" w:cs="SolaimanLipi"/>
          <w:sz w:val="24"/>
          <w:szCs w:val="24"/>
        </w:rPr>
        <w:t>করবেন</w:t>
      </w:r>
      <w:proofErr w:type="spellEnd"/>
      <w:r w:rsidR="00547DCD" w:rsidRPr="00276BE0">
        <w:rPr>
          <w:rFonts w:ascii="SolaimanLipi" w:hAnsi="SolaimanLipi" w:cs="SolaimanLipi"/>
          <w:sz w:val="24"/>
          <w:szCs w:val="24"/>
        </w:rPr>
        <w:t xml:space="preserve">। </w:t>
      </w:r>
      <w:r w:rsidRPr="00276BE0">
        <w:rPr>
          <w:rFonts w:ascii="SolaimanLipi" w:hAnsi="SolaimanLipi" w:cs="SolaimanLipi"/>
          <w:sz w:val="24"/>
          <w:szCs w:val="24"/>
          <w:lang w:bidi="hi-IN"/>
        </w:rPr>
        <w:t xml:space="preserve"> </w:t>
      </w:r>
    </w:p>
    <w:p w14:paraId="2A812E64" w14:textId="77777777" w:rsidR="00547DCD" w:rsidRPr="00276BE0" w:rsidRDefault="0078551B" w:rsidP="00DE4090">
      <w:pPr>
        <w:pStyle w:val="ListParagraph"/>
        <w:numPr>
          <w:ilvl w:val="0"/>
          <w:numId w:val="1"/>
        </w:numPr>
        <w:spacing w:after="0" w:line="240" w:lineRule="auto"/>
        <w:ind w:left="426" w:right="-720"/>
        <w:contextualSpacing w:val="0"/>
        <w:rPr>
          <w:rFonts w:ascii="SolaimanLipi" w:hAnsi="SolaimanLipi" w:cs="SolaimanLipi"/>
          <w:sz w:val="24"/>
          <w:szCs w:val="24"/>
          <w:cs/>
        </w:rPr>
      </w:pPr>
      <w:r w:rsidRPr="00276BE0">
        <w:rPr>
          <w:rFonts w:ascii="SolaimanLipi" w:hAnsi="SolaimanLipi" w:cs="SolaimanLipi"/>
          <w:sz w:val="24"/>
          <w:szCs w:val="24"/>
          <w:cs/>
          <w:lang w:bidi="bn-IN"/>
        </w:rPr>
        <w:t>পরি</w:t>
      </w:r>
      <w:r w:rsidR="00547DCD" w:rsidRPr="00276BE0">
        <w:rPr>
          <w:rFonts w:ascii="SolaimanLipi" w:hAnsi="SolaimanLipi" w:cs="SolaimanLipi" w:hint="cs"/>
          <w:sz w:val="24"/>
          <w:szCs w:val="24"/>
          <w:cs/>
          <w:lang w:bidi="bn-IN"/>
        </w:rPr>
        <w:t>বারের মধ্যে</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ক্ষতিকর</w:t>
      </w:r>
      <w:r w:rsidRPr="00276BE0">
        <w:rPr>
          <w:rFonts w:ascii="SolaimanLipi" w:hAnsi="SolaimanLipi" w:cs="SolaimanLipi"/>
          <w:sz w:val="24"/>
          <w:szCs w:val="24"/>
          <w:lang w:bidi="hi-IN"/>
        </w:rPr>
        <w:t xml:space="preserve"> </w:t>
      </w:r>
      <w:r w:rsidR="00547DCD" w:rsidRPr="00276BE0">
        <w:rPr>
          <w:rFonts w:ascii="SolaimanLipi" w:hAnsi="SolaimanLipi" w:cs="SolaimanLipi" w:hint="cs"/>
          <w:sz w:val="24"/>
          <w:szCs w:val="24"/>
          <w:cs/>
          <w:lang w:bidi="bn-IN"/>
        </w:rPr>
        <w:t xml:space="preserve">ব্যবহারগুলোকে </w:t>
      </w:r>
      <w:r w:rsidRPr="00276BE0">
        <w:rPr>
          <w:rFonts w:ascii="SolaimanLipi" w:hAnsi="SolaimanLipi" w:cs="SolaimanLipi"/>
          <w:sz w:val="24"/>
          <w:szCs w:val="24"/>
          <w:cs/>
          <w:lang w:bidi="bn-IN"/>
        </w:rPr>
        <w:t>অতিক্রম</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করার</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জন্য</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ইতিবাচক</w:t>
      </w:r>
      <w:r w:rsidRPr="00276BE0">
        <w:rPr>
          <w:rFonts w:ascii="SolaimanLipi" w:hAnsi="SolaimanLipi" w:cs="SolaimanLipi"/>
          <w:sz w:val="24"/>
          <w:szCs w:val="24"/>
          <w:lang w:bidi="hi-IN"/>
        </w:rPr>
        <w:t xml:space="preserve"> </w:t>
      </w:r>
      <w:r w:rsidR="00547DCD" w:rsidRPr="00276BE0">
        <w:rPr>
          <w:rFonts w:ascii="SolaimanLipi" w:hAnsi="SolaimanLipi" w:cs="SolaimanLipi" w:hint="cs"/>
          <w:sz w:val="24"/>
          <w:szCs w:val="24"/>
          <w:cs/>
          <w:lang w:bidi="bn-IN"/>
        </w:rPr>
        <w:t xml:space="preserve">স্বভাব </w:t>
      </w:r>
      <w:r w:rsidRPr="00276BE0">
        <w:rPr>
          <w:rFonts w:ascii="SolaimanLipi" w:hAnsi="SolaimanLipi" w:cs="SolaimanLipi"/>
          <w:sz w:val="24"/>
          <w:szCs w:val="24"/>
          <w:cs/>
          <w:lang w:bidi="bn-IN"/>
        </w:rPr>
        <w:t>এবং</w:t>
      </w:r>
      <w:r w:rsidR="00547DCD" w:rsidRPr="00276BE0">
        <w:rPr>
          <w:rFonts w:ascii="SolaimanLipi" w:hAnsi="SolaimanLipi" w:cs="SolaimanLipi"/>
          <w:sz w:val="24"/>
          <w:szCs w:val="24"/>
          <w:lang w:bidi="hi-IN"/>
        </w:rPr>
        <w:t xml:space="preserve"> </w:t>
      </w:r>
      <w:proofErr w:type="spellStart"/>
      <w:r w:rsidR="00547DCD" w:rsidRPr="00276BE0">
        <w:rPr>
          <w:rFonts w:ascii="SolaimanLipi" w:hAnsi="SolaimanLipi" w:cs="SolaimanLipi"/>
          <w:sz w:val="24"/>
          <w:szCs w:val="24"/>
          <w:lang w:bidi="hi-IN"/>
        </w:rPr>
        <w:t>বক্তব্য</w:t>
      </w:r>
      <w:proofErr w:type="spellEnd"/>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চিহ্নিত</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করবেন</w:t>
      </w:r>
      <w:r w:rsidRPr="00276BE0">
        <w:rPr>
          <w:rFonts w:ascii="SolaimanLipi" w:hAnsi="SolaimanLipi" w:cs="SolaimanLipi"/>
          <w:sz w:val="24"/>
          <w:szCs w:val="24"/>
          <w:cs/>
          <w:lang w:bidi="hi-IN"/>
        </w:rPr>
        <w:t>।</w:t>
      </w:r>
    </w:p>
    <w:p w14:paraId="2B72F6F4" w14:textId="3B05EAFE" w:rsidR="0078551B" w:rsidRPr="00276BE0" w:rsidRDefault="00547DCD" w:rsidP="00DE4090">
      <w:pPr>
        <w:pStyle w:val="ListParagraph"/>
        <w:numPr>
          <w:ilvl w:val="0"/>
          <w:numId w:val="1"/>
        </w:numPr>
        <w:spacing w:after="0" w:line="240" w:lineRule="auto"/>
        <w:ind w:left="426" w:right="-720"/>
        <w:contextualSpacing w:val="0"/>
        <w:rPr>
          <w:rFonts w:ascii="SolaimanLipi" w:hAnsi="SolaimanLipi" w:cs="SolaimanLipi"/>
          <w:sz w:val="24"/>
          <w:szCs w:val="24"/>
        </w:rPr>
      </w:pPr>
      <w:r w:rsidRPr="00276BE0">
        <w:rPr>
          <w:rFonts w:ascii="SolaimanLipi" w:hAnsi="SolaimanLipi" w:cs="SolaimanLipi" w:hint="cs"/>
          <w:sz w:val="24"/>
          <w:szCs w:val="24"/>
          <w:cs/>
          <w:lang w:bidi="hi-IN"/>
        </w:rPr>
        <w:t>পরিবারের মধ্যে</w:t>
      </w:r>
      <w:r w:rsidR="00937975" w:rsidRPr="00276BE0">
        <w:rPr>
          <w:rFonts w:ascii="SolaimanLipi" w:hAnsi="SolaimanLipi" w:cs="SolaimanLipi" w:hint="cs"/>
          <w:sz w:val="24"/>
          <w:szCs w:val="24"/>
          <w:cs/>
          <w:lang w:bidi="hi-IN"/>
        </w:rPr>
        <w:t xml:space="preserve"> ক্ষতি এবং সহিংসতা অতিক্রম করার জন্য পাঁচটি উপায়গুলোকে চিহ্নিত করবেন। </w:t>
      </w:r>
      <w:r w:rsidR="0078551B" w:rsidRPr="00276BE0">
        <w:rPr>
          <w:rFonts w:ascii="SolaimanLipi" w:hAnsi="SolaimanLipi" w:cs="SolaimanLipi"/>
          <w:sz w:val="24"/>
          <w:szCs w:val="24"/>
          <w:lang w:bidi="hi-IN"/>
        </w:rPr>
        <w:t xml:space="preserve"> </w:t>
      </w:r>
    </w:p>
    <w:p w14:paraId="69913A5F" w14:textId="77777777" w:rsidR="00937975" w:rsidRPr="00276BE0" w:rsidRDefault="00937975" w:rsidP="00DE4090">
      <w:pPr>
        <w:pStyle w:val="ListParagraph"/>
        <w:numPr>
          <w:ilvl w:val="0"/>
          <w:numId w:val="1"/>
        </w:numPr>
        <w:spacing w:after="0" w:line="240" w:lineRule="auto"/>
        <w:ind w:left="426" w:right="-720"/>
        <w:contextualSpacing w:val="0"/>
        <w:rPr>
          <w:rFonts w:ascii="SolaimanLipi" w:hAnsi="SolaimanLipi" w:cs="SolaimanLipi"/>
          <w:sz w:val="24"/>
          <w:szCs w:val="24"/>
          <w:cs/>
        </w:rPr>
      </w:pPr>
      <w:r w:rsidRPr="00276BE0">
        <w:rPr>
          <w:rFonts w:ascii="SolaimanLipi" w:hAnsi="SolaimanLipi" w:cs="SolaimanLipi" w:hint="cs"/>
          <w:sz w:val="24"/>
          <w:szCs w:val="24"/>
          <w:cs/>
          <w:lang w:bidi="bn-IN"/>
        </w:rPr>
        <w:t xml:space="preserve">যারা অপব্যবহারের স্বীকার তাদেরকে যত্ন নেওয়ার জন্য এবং পরিবারের অসহায় সদস্যদের ক্ষতি থেকে সুরক্ষা দেওয়ার উপায়গুলো চিহ্নিত করবেন। </w:t>
      </w:r>
    </w:p>
    <w:p w14:paraId="7478A9D5" w14:textId="72AA92E3" w:rsidR="008D5783" w:rsidRPr="00276BE0" w:rsidRDefault="00937975" w:rsidP="00DE4090">
      <w:pPr>
        <w:pStyle w:val="ListParagraph"/>
        <w:numPr>
          <w:ilvl w:val="0"/>
          <w:numId w:val="1"/>
        </w:numPr>
        <w:spacing w:after="0" w:line="240" w:lineRule="auto"/>
        <w:ind w:left="426" w:right="-720"/>
        <w:contextualSpacing w:val="0"/>
        <w:rPr>
          <w:rFonts w:ascii="SolaimanLipi" w:hAnsi="SolaimanLipi" w:cs="SolaimanLipi"/>
          <w:sz w:val="24"/>
          <w:szCs w:val="24"/>
        </w:rPr>
      </w:pPr>
      <w:r w:rsidRPr="00276BE0">
        <w:rPr>
          <w:rFonts w:ascii="SolaimanLipi" w:hAnsi="SolaimanLipi" w:cs="SolaimanLipi" w:hint="cs"/>
          <w:sz w:val="24"/>
          <w:szCs w:val="24"/>
          <w:cs/>
          <w:lang w:bidi="bn-IN"/>
        </w:rPr>
        <w:t xml:space="preserve">যেহেতু আপনি ক্ষতিকর অনুশীলণী এবং ঐতিহ্যগুলোকে অতিক্রম করার জন্য জড়িয়ে পড়েন, সেহেতু আপনি আপনার পরিবারে, মণ্ডলীতে অথবা সমাজে যে প্রতিবন্ধকতাগুলো হয়তো মোকাবেলা করতে পারেন তা চিহ্নিত করুন। </w:t>
      </w:r>
    </w:p>
    <w:p w14:paraId="40F2973E" w14:textId="22EB0320" w:rsidR="00DB2C02" w:rsidRPr="00276BE0" w:rsidRDefault="00DB2C02" w:rsidP="00DE4090">
      <w:pPr>
        <w:pStyle w:val="ListParagraph"/>
        <w:numPr>
          <w:ilvl w:val="0"/>
          <w:numId w:val="1"/>
        </w:numPr>
        <w:spacing w:after="120" w:line="240" w:lineRule="auto"/>
        <w:ind w:left="432" w:right="-720"/>
        <w:contextualSpacing w:val="0"/>
        <w:rPr>
          <w:rFonts w:ascii="SolaimanLipi" w:hAnsi="SolaimanLipi" w:cs="SolaimanLipi"/>
          <w:sz w:val="24"/>
          <w:szCs w:val="24"/>
        </w:rPr>
      </w:pPr>
      <w:r w:rsidRPr="00276BE0">
        <w:rPr>
          <w:rFonts w:ascii="SolaimanLipi" w:hAnsi="SolaimanLipi" w:cs="SolaimanLipi"/>
          <w:sz w:val="24"/>
          <w:szCs w:val="24"/>
          <w:cs/>
        </w:rPr>
        <w:t>রাজ্য</w:t>
      </w:r>
      <w:r w:rsidRPr="00276BE0">
        <w:rPr>
          <w:rFonts w:ascii="SolaimanLipi" w:hAnsi="SolaimanLipi" w:cs="SolaimanLipi"/>
          <w:sz w:val="24"/>
          <w:szCs w:val="24"/>
        </w:rPr>
        <w:t xml:space="preserve"> </w:t>
      </w:r>
      <w:r w:rsidRPr="00276BE0">
        <w:rPr>
          <w:rFonts w:ascii="SolaimanLipi" w:hAnsi="SolaimanLipi" w:cs="SolaimanLipi"/>
          <w:sz w:val="24"/>
          <w:szCs w:val="24"/>
          <w:cs/>
        </w:rPr>
        <w:t>সম্পর্কিত</w:t>
      </w:r>
      <w:r w:rsidRPr="00276BE0">
        <w:rPr>
          <w:rFonts w:ascii="SolaimanLipi" w:hAnsi="SolaimanLipi" w:cs="SolaimanLipi"/>
          <w:sz w:val="24"/>
          <w:szCs w:val="24"/>
        </w:rPr>
        <w:t xml:space="preserve"> </w:t>
      </w:r>
      <w:r w:rsidR="008D5783" w:rsidRPr="00276BE0">
        <w:rPr>
          <w:rFonts w:ascii="SolaimanLipi" w:hAnsi="SolaimanLipi" w:cs="SolaimanLipi" w:hint="cs"/>
          <w:sz w:val="24"/>
          <w:szCs w:val="24"/>
          <w:cs/>
        </w:rPr>
        <w:t>কর্ম প</w:t>
      </w:r>
      <w:r w:rsidRPr="00276BE0">
        <w:rPr>
          <w:rFonts w:ascii="SolaimanLipi" w:hAnsi="SolaimanLipi" w:cs="SolaimanLipi"/>
          <w:sz w:val="24"/>
          <w:szCs w:val="24"/>
          <w:cs/>
        </w:rPr>
        <w:t>রিকল্পনায়</w:t>
      </w:r>
      <w:r w:rsidRPr="00276BE0">
        <w:rPr>
          <w:rFonts w:ascii="SolaimanLipi" w:hAnsi="SolaimanLipi" w:cs="SolaimanLipi"/>
          <w:sz w:val="24"/>
          <w:szCs w:val="24"/>
        </w:rPr>
        <w:t xml:space="preserve"> </w:t>
      </w:r>
      <w:proofErr w:type="spellStart"/>
      <w:r w:rsidR="008D5783" w:rsidRPr="00276BE0">
        <w:rPr>
          <w:rFonts w:ascii="SolaimanLipi" w:hAnsi="SolaimanLipi" w:cs="SolaimanLipi"/>
          <w:sz w:val="24"/>
          <w:szCs w:val="24"/>
        </w:rPr>
        <w:t>এই</w:t>
      </w:r>
      <w:proofErr w:type="spellEnd"/>
      <w:r w:rsidR="008D5783" w:rsidRPr="00276BE0">
        <w:rPr>
          <w:rFonts w:ascii="SolaimanLipi" w:hAnsi="SolaimanLipi" w:cs="SolaimanLipi"/>
          <w:sz w:val="24"/>
          <w:szCs w:val="24"/>
        </w:rPr>
        <w:t xml:space="preserve"> </w:t>
      </w:r>
      <w:proofErr w:type="spellStart"/>
      <w:r w:rsidR="008D5783" w:rsidRPr="00276BE0">
        <w:rPr>
          <w:rFonts w:ascii="SolaimanLipi" w:hAnsi="SolaimanLipi" w:cs="SolaimanLipi"/>
          <w:sz w:val="24"/>
          <w:szCs w:val="24"/>
        </w:rPr>
        <w:t>বিষয়ের</w:t>
      </w:r>
      <w:proofErr w:type="spellEnd"/>
      <w:r w:rsidR="008D5783" w:rsidRPr="00276BE0">
        <w:rPr>
          <w:rFonts w:ascii="SolaimanLipi" w:hAnsi="SolaimanLipi" w:cs="SolaimanLipi"/>
          <w:sz w:val="24"/>
          <w:szCs w:val="24"/>
        </w:rPr>
        <w:t xml:space="preserve"> </w:t>
      </w:r>
      <w:proofErr w:type="spellStart"/>
      <w:r w:rsidR="008D5783" w:rsidRPr="00276BE0">
        <w:rPr>
          <w:rFonts w:ascii="SolaimanLipi" w:hAnsi="SolaimanLipi" w:cs="SolaimanLipi"/>
          <w:sz w:val="24"/>
          <w:szCs w:val="24"/>
        </w:rPr>
        <w:t>সাথে</w:t>
      </w:r>
      <w:proofErr w:type="spellEnd"/>
      <w:r w:rsidR="008D5783" w:rsidRPr="00276BE0">
        <w:rPr>
          <w:rFonts w:ascii="SolaimanLipi" w:hAnsi="SolaimanLipi" w:cs="SolaimanLipi"/>
          <w:sz w:val="24"/>
          <w:szCs w:val="24"/>
        </w:rPr>
        <w:t xml:space="preserve"> </w:t>
      </w:r>
      <w:proofErr w:type="spellStart"/>
      <w:r w:rsidR="008D5783" w:rsidRPr="00276BE0">
        <w:rPr>
          <w:rFonts w:ascii="SolaimanLipi" w:hAnsi="SolaimanLipi" w:cs="SolaimanLipi"/>
          <w:sz w:val="24"/>
          <w:szCs w:val="24"/>
        </w:rPr>
        <w:t>সম্পর্কযুক্ত</w:t>
      </w:r>
      <w:proofErr w:type="spellEnd"/>
      <w:r w:rsidR="008D5783" w:rsidRPr="00276BE0">
        <w:rPr>
          <w:rFonts w:ascii="SolaimanLipi" w:hAnsi="SolaimanLipi" w:cs="SolaimanLipi"/>
          <w:sz w:val="24"/>
          <w:szCs w:val="24"/>
        </w:rPr>
        <w:t xml:space="preserve"> </w:t>
      </w:r>
      <w:proofErr w:type="spellStart"/>
      <w:r w:rsidR="008D5783" w:rsidRPr="00276BE0">
        <w:rPr>
          <w:rFonts w:ascii="SolaimanLipi" w:hAnsi="SolaimanLipi" w:cs="SolaimanLipi"/>
          <w:sz w:val="24"/>
          <w:szCs w:val="24"/>
        </w:rPr>
        <w:t>যা</w:t>
      </w:r>
      <w:proofErr w:type="spellEnd"/>
      <w:r w:rsidR="008D5783" w:rsidRPr="00276BE0">
        <w:rPr>
          <w:rFonts w:ascii="SolaimanLipi" w:hAnsi="SolaimanLipi" w:cs="SolaimanLipi"/>
          <w:sz w:val="24"/>
          <w:szCs w:val="24"/>
        </w:rPr>
        <w:t xml:space="preserve"> </w:t>
      </w:r>
      <w:r w:rsidR="00F957D8" w:rsidRPr="00276BE0">
        <w:rPr>
          <w:rFonts w:ascii="SolaimanLipi" w:hAnsi="SolaimanLipi" w:cs="SolaimanLipi"/>
          <w:sz w:val="24"/>
          <w:szCs w:val="24"/>
          <w:cs/>
        </w:rPr>
        <w:t>শিখেছেন</w:t>
      </w:r>
      <w:r w:rsidR="00F957D8" w:rsidRPr="00276BE0">
        <w:rPr>
          <w:rFonts w:ascii="SolaimanLipi" w:hAnsi="SolaimanLipi" w:cs="SolaimanLipi"/>
          <w:sz w:val="24"/>
          <w:szCs w:val="24"/>
        </w:rPr>
        <w:t xml:space="preserve"> </w:t>
      </w:r>
      <w:r w:rsidR="00F957D8" w:rsidRPr="00276BE0">
        <w:rPr>
          <w:rFonts w:ascii="SolaimanLipi" w:hAnsi="SolaimanLipi" w:cs="SolaimanLipi"/>
          <w:sz w:val="24"/>
          <w:szCs w:val="24"/>
          <w:cs/>
        </w:rPr>
        <w:t>তা</w:t>
      </w:r>
      <w:r w:rsidR="00F957D8" w:rsidRPr="00276BE0">
        <w:rPr>
          <w:rFonts w:ascii="SolaimanLipi" w:hAnsi="SolaimanLipi" w:cs="SolaimanLipi"/>
          <w:sz w:val="24"/>
          <w:szCs w:val="24"/>
        </w:rPr>
        <w:t xml:space="preserve"> </w:t>
      </w:r>
      <w:r w:rsidRPr="00276BE0">
        <w:rPr>
          <w:rFonts w:ascii="SolaimanLipi" w:hAnsi="SolaimanLipi" w:cs="SolaimanLipi"/>
          <w:sz w:val="24"/>
          <w:szCs w:val="24"/>
          <w:cs/>
        </w:rPr>
        <w:t>আপনি</w:t>
      </w:r>
      <w:r w:rsidR="00F957D8" w:rsidRPr="00276BE0">
        <w:rPr>
          <w:rFonts w:ascii="SolaimanLipi" w:hAnsi="SolaimanLipi" w:cs="SolaimanLipi"/>
          <w:sz w:val="24"/>
          <w:szCs w:val="24"/>
        </w:rPr>
        <w:t xml:space="preserve"> </w:t>
      </w:r>
      <w:r w:rsidR="00F957D8" w:rsidRPr="00276BE0">
        <w:rPr>
          <w:rFonts w:ascii="SolaimanLipi" w:hAnsi="SolaimanLipi" w:cs="SolaimanLipi"/>
          <w:sz w:val="24"/>
          <w:szCs w:val="24"/>
          <w:cs/>
        </w:rPr>
        <w:t>কাজে</w:t>
      </w:r>
      <w:r w:rsidR="00F957D8" w:rsidRPr="00276BE0">
        <w:rPr>
          <w:rFonts w:ascii="SolaimanLipi" w:hAnsi="SolaimanLipi" w:cs="SolaimanLipi"/>
          <w:sz w:val="24"/>
          <w:szCs w:val="24"/>
        </w:rPr>
        <w:t xml:space="preserve"> </w:t>
      </w:r>
      <w:r w:rsidR="00F957D8" w:rsidRPr="00276BE0">
        <w:rPr>
          <w:rFonts w:ascii="SolaimanLipi" w:hAnsi="SolaimanLipi" w:cs="SolaimanLipi"/>
          <w:sz w:val="24"/>
          <w:szCs w:val="24"/>
          <w:cs/>
        </w:rPr>
        <w:t>লাগাবেন</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p>
    <w:p w14:paraId="272FC1FE" w14:textId="77777777" w:rsidR="00941004" w:rsidRPr="00276BE0" w:rsidRDefault="00941004" w:rsidP="00DE4090">
      <w:pPr>
        <w:spacing w:after="120" w:line="240" w:lineRule="auto"/>
        <w:ind w:right="-720"/>
        <w:rPr>
          <w:rFonts w:ascii="SolaimanLipi" w:hAnsi="SolaimanLipi" w:cs="SolaimanLipi"/>
          <w:sz w:val="24"/>
          <w:szCs w:val="24"/>
        </w:rPr>
      </w:pPr>
      <w:r w:rsidRPr="00276BE0">
        <w:rPr>
          <w:rFonts w:ascii="SolaimanLipi" w:hAnsi="SolaimanLipi" w:cs="SolaimanLipi"/>
          <w:sz w:val="24"/>
          <w:szCs w:val="24"/>
          <w:cs/>
        </w:rPr>
        <w:t>এই কোর্স আপনাকে অন্যদের যেমন সান্ডেস্কুল শিক্ষকদের</w:t>
      </w:r>
      <w:r w:rsidRPr="00276BE0">
        <w:rPr>
          <w:rFonts w:ascii="SolaimanLipi" w:hAnsi="SolaimanLipi" w:cs="SolaimanLipi"/>
          <w:sz w:val="24"/>
          <w:szCs w:val="24"/>
        </w:rPr>
        <w:t xml:space="preserve">, </w:t>
      </w:r>
      <w:r w:rsidRPr="00276BE0">
        <w:rPr>
          <w:rFonts w:ascii="SolaimanLipi" w:hAnsi="SolaimanLipi" w:cs="SolaimanLipi"/>
          <w:sz w:val="24"/>
          <w:szCs w:val="24"/>
          <w:cs/>
        </w:rPr>
        <w:t>যুব দলের নেতাদের</w:t>
      </w:r>
      <w:r w:rsidRPr="00276BE0">
        <w:rPr>
          <w:rFonts w:ascii="SolaimanLipi" w:hAnsi="SolaimanLipi" w:cs="SolaimanLipi"/>
          <w:sz w:val="24"/>
          <w:szCs w:val="24"/>
        </w:rPr>
        <w:t xml:space="preserve">, </w:t>
      </w:r>
      <w:r w:rsidRPr="00276BE0">
        <w:rPr>
          <w:rFonts w:ascii="SolaimanLipi" w:hAnsi="SolaimanLipi" w:cs="SolaimanLipi"/>
          <w:sz w:val="24"/>
          <w:szCs w:val="24"/>
          <w:cs/>
        </w:rPr>
        <w:t>অনান্য মণ্ডলীর সদস্যদের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প্রাচীনদের এবং ডীকনদের প্রশিক্ষিত করার জন্য একটি টুল সরবরাহ করবে। যেহেতু আপনি এই কোর্সের মধ্যদিয়ে কাজ করেন</w:t>
      </w:r>
      <w:r w:rsidRPr="00276BE0">
        <w:rPr>
          <w:rFonts w:ascii="SolaimanLipi" w:hAnsi="SolaimanLipi" w:cs="SolaimanLipi"/>
          <w:sz w:val="24"/>
          <w:szCs w:val="24"/>
        </w:rPr>
        <w:t xml:space="preserve">, </w:t>
      </w:r>
      <w:r w:rsidRPr="00276BE0">
        <w:rPr>
          <w:rFonts w:ascii="SolaimanLipi" w:hAnsi="SolaimanLipi" w:cs="SolaimanLipi"/>
          <w:sz w:val="24"/>
          <w:szCs w:val="24"/>
          <w:cs/>
        </w:rPr>
        <w:t xml:space="preserve">কিভাবে ঈশ্বর অন্যদের প্রশিক্ষণ দিতে আপনাকে প্রস্তুত করছেন তা আপনার দলের সাথে আলোচনা করুন। </w:t>
      </w:r>
    </w:p>
    <w:p w14:paraId="6E31F979" w14:textId="6D830E8F" w:rsidR="00941004" w:rsidRPr="00276BE0" w:rsidRDefault="00941004" w:rsidP="00DE4090">
      <w:pPr>
        <w:spacing w:after="0" w:line="240" w:lineRule="auto"/>
        <w:ind w:right="-720"/>
        <w:rPr>
          <w:rFonts w:ascii="SolaimanLipi" w:hAnsi="SolaimanLipi" w:cs="SolaimanLipi"/>
          <w:sz w:val="24"/>
          <w:szCs w:val="24"/>
          <w:cs/>
        </w:rPr>
      </w:pPr>
      <w:r w:rsidRPr="00276BE0">
        <w:rPr>
          <w:rFonts w:ascii="SolaimanLipi" w:hAnsi="SolaimanLipi" w:cs="SolaimanLipi"/>
          <w:sz w:val="24"/>
          <w:szCs w:val="24"/>
          <w:cs/>
        </w:rPr>
        <w:t>আপনি</w:t>
      </w:r>
      <w:r w:rsidR="006A60D6">
        <w:rPr>
          <w:rFonts w:ascii="SolaimanLipi" w:hAnsi="SolaimanLipi" w:cs="SolaimanLipi"/>
          <w:sz w:val="24"/>
          <w:szCs w:val="24"/>
          <w:cs/>
        </w:rPr>
        <w:t xml:space="preserve"> যেহতু</w:t>
      </w:r>
      <w:r w:rsidRPr="00276BE0">
        <w:rPr>
          <w:rFonts w:ascii="SolaimanLipi" w:hAnsi="SolaimanLipi" w:cs="SolaimanLipi"/>
          <w:sz w:val="24"/>
          <w:szCs w:val="24"/>
          <w:cs/>
        </w:rPr>
        <w:t xml:space="preserve"> এই প্রশিক্ষণে জড়িত</w:t>
      </w:r>
      <w:r w:rsidRPr="00276BE0">
        <w:rPr>
          <w:rFonts w:ascii="SolaimanLipi" w:hAnsi="SolaimanLipi" w:cs="SolaimanLipi"/>
          <w:sz w:val="24"/>
          <w:szCs w:val="24"/>
        </w:rPr>
        <w:t xml:space="preserve">, </w:t>
      </w:r>
      <w:r w:rsidRPr="00276BE0">
        <w:rPr>
          <w:rFonts w:ascii="SolaimanLipi" w:hAnsi="SolaimanLipi" w:cs="SolaimanLipi"/>
          <w:sz w:val="24"/>
          <w:szCs w:val="24"/>
          <w:cs/>
        </w:rPr>
        <w:t>আমরা প্রার্থনা করি যে</w:t>
      </w:r>
      <w:r w:rsidR="006A60D6">
        <w:rPr>
          <w:rFonts w:ascii="SolaimanLipi" w:hAnsi="SolaimanLipi" w:cs="SolaimanLipi"/>
          <w:sz w:val="24"/>
          <w:szCs w:val="24"/>
          <w:cs/>
        </w:rPr>
        <w:t>,</w:t>
      </w:r>
      <w:r w:rsidRPr="00276BE0">
        <w:rPr>
          <w:rFonts w:ascii="SolaimanLipi" w:hAnsi="SolaimanLipi" w:cs="SolaimanLipi"/>
          <w:sz w:val="24"/>
          <w:szCs w:val="24"/>
          <w:cs/>
        </w:rPr>
        <w:t xml:space="preserve"> এটি ব্যক্তিগতভাবে আপনার জন্য এবং আপনি যাদেরকে সেবা করেন তাদের জন্য বৃদ্ধি এবং নবীনীকৃত হওয়ার জন্য </w:t>
      </w:r>
      <w:r w:rsidR="006A60D6">
        <w:rPr>
          <w:rFonts w:ascii="SolaimanLipi" w:hAnsi="SolaimanLipi" w:cs="SolaimanLipi"/>
          <w:sz w:val="24"/>
          <w:szCs w:val="24"/>
          <w:cs/>
        </w:rPr>
        <w:t xml:space="preserve">একটি নূতন </w:t>
      </w:r>
      <w:r w:rsidRPr="00276BE0">
        <w:rPr>
          <w:rFonts w:ascii="SolaimanLipi" w:hAnsi="SolaimanLipi" w:cs="SolaimanLipi"/>
          <w:sz w:val="24"/>
          <w:szCs w:val="24"/>
          <w:cs/>
        </w:rPr>
        <w:t>দ্বার উ</w:t>
      </w:r>
      <w:r w:rsidR="006A60D6">
        <w:rPr>
          <w:rFonts w:ascii="SolaimanLipi" w:hAnsi="SolaimanLipi" w:cs="SolaimanLipi"/>
          <w:sz w:val="24"/>
          <w:szCs w:val="24"/>
          <w:cs/>
        </w:rPr>
        <w:t>ন্মোচোন</w:t>
      </w:r>
      <w:r w:rsidRPr="00276BE0">
        <w:rPr>
          <w:rFonts w:ascii="SolaimanLipi" w:hAnsi="SolaimanLipi" w:cs="SolaimanLipi"/>
          <w:sz w:val="24"/>
          <w:szCs w:val="24"/>
          <w:cs/>
        </w:rPr>
        <w:t xml:space="preserve"> করবে।  </w:t>
      </w:r>
    </w:p>
    <w:p w14:paraId="3CE3649B" w14:textId="77777777" w:rsidR="005B3C38" w:rsidRPr="00276BE0" w:rsidRDefault="005B3C38">
      <w:pPr>
        <w:rPr>
          <w:rFonts w:ascii="SolaimanLipi" w:hAnsi="SolaimanLipi" w:cs="SolaimanLipi"/>
          <w:sz w:val="24"/>
          <w:szCs w:val="24"/>
          <w:lang w:bidi="hi-IN"/>
        </w:rPr>
      </w:pPr>
      <w:r w:rsidRPr="00276BE0">
        <w:rPr>
          <w:rFonts w:ascii="SolaimanLipi" w:hAnsi="SolaimanLipi" w:cs="SolaimanLipi"/>
          <w:sz w:val="24"/>
          <w:szCs w:val="24"/>
          <w:lang w:bidi="hi-IN"/>
        </w:rPr>
        <w:br w:type="page"/>
      </w:r>
    </w:p>
    <w:p w14:paraId="67B8F113" w14:textId="77777777" w:rsidR="00DE4090" w:rsidRPr="00276BE0" w:rsidRDefault="00DE4090" w:rsidP="00DE4090">
      <w:pPr>
        <w:autoSpaceDE w:val="0"/>
        <w:autoSpaceDN w:val="0"/>
        <w:adjustRightInd w:val="0"/>
        <w:spacing w:after="0" w:line="240" w:lineRule="auto"/>
        <w:jc w:val="center"/>
        <w:rPr>
          <w:rFonts w:ascii="SolaimanLipi" w:hAnsi="SolaimanLipi" w:cs="SolaimanLipi"/>
          <w:b/>
          <w:sz w:val="32"/>
          <w:szCs w:val="32"/>
        </w:rPr>
      </w:pPr>
      <w:r w:rsidRPr="00276BE0">
        <w:rPr>
          <w:rFonts w:ascii="SolaimanLipi" w:hAnsi="SolaimanLipi" w:cs="SolaimanLipi"/>
          <w:b/>
          <w:bCs/>
          <w:sz w:val="32"/>
          <w:szCs w:val="32"/>
        </w:rPr>
        <w:lastRenderedPageBreak/>
        <w:t>Timothy Leadership Training Certification</w:t>
      </w:r>
    </w:p>
    <w:p w14:paraId="3D055253" w14:textId="77777777" w:rsidR="00DE4090" w:rsidRPr="00276BE0" w:rsidRDefault="00DE4090" w:rsidP="00DE4090">
      <w:pPr>
        <w:autoSpaceDE w:val="0"/>
        <w:autoSpaceDN w:val="0"/>
        <w:adjustRightInd w:val="0"/>
        <w:spacing w:after="18" w:line="240" w:lineRule="auto"/>
        <w:rPr>
          <w:rFonts w:ascii="SolaimanLipi" w:hAnsi="SolaimanLipi" w:cs="SolaimanLipi"/>
          <w:szCs w:val="22"/>
        </w:rPr>
      </w:pPr>
    </w:p>
    <w:p w14:paraId="10340DA0" w14:textId="34969319" w:rsidR="00DE4090" w:rsidRPr="00276BE0" w:rsidRDefault="005C7B2D" w:rsidP="00DE4090">
      <w:pPr>
        <w:spacing w:after="18" w:line="240" w:lineRule="auto"/>
        <w:jc w:val="center"/>
        <w:rPr>
          <w:rFonts w:ascii="SolaimanLipi" w:eastAsia="Calibri" w:hAnsi="SolaimanLipi" w:cs="SolaimanLipi"/>
          <w:sz w:val="26"/>
          <w:szCs w:val="26"/>
          <w:lang w:bidi="ar-SA"/>
        </w:rPr>
      </w:pPr>
      <w:r>
        <w:rPr>
          <w:noProof/>
        </w:rPr>
        <mc:AlternateContent>
          <mc:Choice Requires="wps">
            <w:drawing>
              <wp:anchor distT="0" distB="0" distL="114300" distR="114300" simplePos="0" relativeHeight="251695104" behindDoc="0" locked="0" layoutInCell="1" allowOverlap="1" wp14:anchorId="15BED5F9" wp14:editId="008CCCB9">
                <wp:simplePos x="0" y="0"/>
                <wp:positionH relativeFrom="column">
                  <wp:posOffset>80645</wp:posOffset>
                </wp:positionH>
                <wp:positionV relativeFrom="paragraph">
                  <wp:posOffset>393700</wp:posOffset>
                </wp:positionV>
                <wp:extent cx="513080" cy="121602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16025"/>
                        </a:xfrm>
                        <a:prstGeom prst="rect">
                          <a:avLst/>
                        </a:prstGeom>
                        <a:noFill/>
                        <a:ln>
                          <a:noFill/>
                        </a:ln>
                      </wps:spPr>
                      <wps:txbx>
                        <w:txbxContent>
                          <w:p w14:paraId="15225BD4"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১</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ED5F9" id="Text Box 18" o:spid="_x0000_s1027" type="#_x0000_t202" style="position:absolute;left:0;text-align:left;margin-left:6.35pt;margin-top:31pt;width:40.4pt;height:9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" filled="f" stroked="f">
                <v:textbox style="layout-flow:vertical;mso-layout-flow-alt:bottom-to-top">
                  <w:txbxContent>
                    <w:p w14:paraId="15225BD4"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১</w:t>
                      </w:r>
                    </w:p>
                  </w:txbxContent>
                </v:textbox>
              </v:shape>
            </w:pict>
          </mc:Fallback>
        </mc:AlternateContent>
      </w:r>
      <w:r w:rsidR="00DE4090" w:rsidRPr="00276BE0">
        <w:rPr>
          <w:rFonts w:ascii="SolaimanLipi" w:eastAsia="Calibri" w:hAnsi="SolaimanLipi" w:cs="SolaimanLipi"/>
          <w:sz w:val="26"/>
          <w:szCs w:val="26"/>
          <w:lang w:bidi="ar-SA"/>
        </w:rPr>
        <w:t>This is the path for Basic and Advanced Trainer certification by Timothy Leadership Training program.</w:t>
      </w:r>
    </w:p>
    <w:p w14:paraId="37FB73F0" w14:textId="1C62CD56" w:rsidR="00DE4090" w:rsidRPr="00276BE0" w:rsidRDefault="00DE4090" w:rsidP="00DE4090">
      <w:pPr>
        <w:rPr>
          <w:rFonts w:ascii="SolaimanLipi" w:hAnsi="SolaimanLipi" w:cs="SolaimanLipi"/>
          <w:sz w:val="24"/>
          <w:szCs w:val="24"/>
        </w:rPr>
      </w:pPr>
      <w:r w:rsidRPr="00276BE0">
        <w:rPr>
          <w:rFonts w:ascii="SolaimanLipi" w:hAnsi="SolaimanLipi" w:cs="SolaimanLipi"/>
          <w:noProof/>
          <w:lang w:bidi="ar-SA"/>
        </w:rPr>
        <w:drawing>
          <wp:anchor distT="0" distB="0" distL="114300" distR="114300" simplePos="0" relativeHeight="251648000" behindDoc="1" locked="0" layoutInCell="1" allowOverlap="1" wp14:anchorId="69539567" wp14:editId="28C9CB21">
            <wp:simplePos x="0" y="0"/>
            <wp:positionH relativeFrom="column">
              <wp:posOffset>160020</wp:posOffset>
            </wp:positionH>
            <wp:positionV relativeFrom="paragraph">
              <wp:posOffset>36195</wp:posOffset>
            </wp:positionV>
            <wp:extent cx="5782945" cy="166116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6932" cy="1668050"/>
                    </a:xfrm>
                    <a:prstGeom prst="rect">
                      <a:avLst/>
                    </a:prstGeom>
                    <a:noFill/>
                  </pic:spPr>
                </pic:pic>
              </a:graphicData>
            </a:graphic>
            <wp14:sizeRelH relativeFrom="page">
              <wp14:pctWidth>0</wp14:pctWidth>
            </wp14:sizeRelH>
            <wp14:sizeRelV relativeFrom="page">
              <wp14:pctHeight>0</wp14:pctHeight>
            </wp14:sizeRelV>
          </wp:anchor>
        </w:drawing>
      </w:r>
      <w:r w:rsidR="005C7B2D">
        <w:rPr>
          <w:noProof/>
        </w:rPr>
        <mc:AlternateContent>
          <mc:Choice Requires="wps">
            <w:drawing>
              <wp:anchor distT="0" distB="0" distL="114300" distR="114300" simplePos="0" relativeHeight="251698176" behindDoc="0" locked="0" layoutInCell="1" allowOverlap="1" wp14:anchorId="2805D094" wp14:editId="36BD6F47">
                <wp:simplePos x="0" y="0"/>
                <wp:positionH relativeFrom="column">
                  <wp:posOffset>4439920</wp:posOffset>
                </wp:positionH>
                <wp:positionV relativeFrom="paragraph">
                  <wp:posOffset>100965</wp:posOffset>
                </wp:positionV>
                <wp:extent cx="1457960" cy="178689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1786890"/>
                        </a:xfrm>
                        <a:prstGeom prst="rect">
                          <a:avLst/>
                        </a:prstGeom>
                        <a:noFill/>
                        <a:ln>
                          <a:noFill/>
                        </a:ln>
                      </wps:spPr>
                      <wps:txbx>
                        <w:txbxContent>
                          <w:p w14:paraId="5B040D2C" w14:textId="11805AD8"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ক্ষতি থেকে সম্প্রীতি</w:t>
                            </w:r>
                            <w:r w:rsidRPr="00D2146B">
                              <w:rPr>
                                <w:rFonts w:ascii="SolaimanLipi" w:hAnsi="SolaimanLipi" w:cs="SolaimanLipi"/>
                                <w:sz w:val="40"/>
                                <w:szCs w:val="40"/>
                              </w:rPr>
                              <w:t xml:space="preserve">: </w:t>
                            </w:r>
                            <w:r w:rsidRPr="00D2146B">
                              <w:rPr>
                                <w:rFonts w:ascii="SolaimanLipi" w:hAnsi="SolaimanLipi" w:cs="SolaimanLipi"/>
                                <w:sz w:val="40"/>
                                <w:szCs w:val="40"/>
                                <w:cs/>
                              </w:rPr>
                              <w:t>পারিবা</w:t>
                            </w:r>
                            <w:r w:rsidR="00D04EBF">
                              <w:rPr>
                                <w:rFonts w:ascii="SolaimanLipi" w:hAnsi="SolaimanLipi" w:cs="SolaimanLipi"/>
                                <w:sz w:val="40"/>
                                <w:szCs w:val="40"/>
                                <w:cs/>
                              </w:rPr>
                              <w:t>রের একে অন্যকে সম্মান করা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5D094" id="Text Box 17" o:spid="_x0000_s1028" type="#_x0000_t202" style="position:absolute;margin-left:349.6pt;margin-top:7.95pt;width:114.8pt;height:140.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" filled="f" stroked="f">
                <v:textbox>
                  <w:txbxContent>
                    <w:p w14:paraId="5B040D2C" w14:textId="11805AD8"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ক্ষতি থেকে সম্প্রীতি</w:t>
                      </w:r>
                      <w:r w:rsidRPr="00D2146B">
                        <w:rPr>
                          <w:rFonts w:ascii="SolaimanLipi" w:hAnsi="SolaimanLipi" w:cs="SolaimanLipi"/>
                          <w:sz w:val="40"/>
                          <w:szCs w:val="40"/>
                        </w:rPr>
                        <w:t xml:space="preserve">: </w:t>
                      </w:r>
                      <w:r w:rsidRPr="00D2146B">
                        <w:rPr>
                          <w:rFonts w:ascii="SolaimanLipi" w:hAnsi="SolaimanLipi" w:cs="SolaimanLipi"/>
                          <w:sz w:val="40"/>
                          <w:szCs w:val="40"/>
                          <w:cs/>
                        </w:rPr>
                        <w:t>পারিবা</w:t>
                      </w:r>
                      <w:r w:rsidR="00D04EBF">
                        <w:rPr>
                          <w:rFonts w:ascii="SolaimanLipi" w:hAnsi="SolaimanLipi" w:cs="SolaimanLipi"/>
                          <w:sz w:val="40"/>
                          <w:szCs w:val="40"/>
                          <w:cs/>
                        </w:rPr>
                        <w:t>রের একে অন্যকে সম্মান করা</w:t>
                      </w:r>
                    </w:p>
                  </w:txbxContent>
                </v:textbox>
              </v:shape>
            </w:pict>
          </mc:Fallback>
        </mc:AlternateContent>
      </w:r>
      <w:r w:rsidR="005C7B2D">
        <w:rPr>
          <w:noProof/>
        </w:rPr>
        <mc:AlternateContent>
          <mc:Choice Requires="wps">
            <w:drawing>
              <wp:anchor distT="0" distB="0" distL="114300" distR="114300" simplePos="0" relativeHeight="251699200" behindDoc="0" locked="0" layoutInCell="1" allowOverlap="1" wp14:anchorId="45783018" wp14:editId="004B5EB4">
                <wp:simplePos x="0" y="0"/>
                <wp:positionH relativeFrom="column">
                  <wp:posOffset>4119245</wp:posOffset>
                </wp:positionH>
                <wp:positionV relativeFrom="paragraph">
                  <wp:posOffset>220980</wp:posOffset>
                </wp:positionV>
                <wp:extent cx="379730" cy="106807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068070"/>
                        </a:xfrm>
                        <a:prstGeom prst="rect">
                          <a:avLst/>
                        </a:prstGeom>
                        <a:noFill/>
                        <a:ln>
                          <a:noFill/>
                        </a:ln>
                      </wps:spPr>
                      <wps:txbx>
                        <w:txbxContent>
                          <w:p w14:paraId="62299BCC" w14:textId="77777777" w:rsidR="00DE4090" w:rsidRPr="00D2146B" w:rsidRDefault="00DE4090" w:rsidP="00DE4090">
                            <w:pPr>
                              <w:rPr>
                                <w:rFonts w:ascii="SolaimanLipi" w:hAnsi="SolaimanLipi" w:cs="SolaimanLipi"/>
                              </w:rPr>
                            </w:pPr>
                            <w:r w:rsidRPr="00D2146B">
                              <w:rPr>
                                <w:rFonts w:ascii="SolaimanLipi" w:hAnsi="SolaimanLipi" w:cs="SolaimanLipi"/>
                                <w:cs/>
                              </w:rPr>
                              <w:t>পাঠ্যক্রম ৩</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83018" id="Text Box 16" o:spid="_x0000_s1029" type="#_x0000_t202" style="position:absolute;margin-left:324.35pt;margin-top:17.4pt;width:29.9pt;height:84.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" filled="f" stroked="f">
                <v:textbox style="layout-flow:vertical;mso-layout-flow-alt:bottom-to-top">
                  <w:txbxContent>
                    <w:p w14:paraId="62299BCC" w14:textId="77777777" w:rsidR="00DE4090" w:rsidRPr="00D2146B" w:rsidRDefault="00DE4090" w:rsidP="00DE4090">
                      <w:pPr>
                        <w:rPr>
                          <w:rFonts w:ascii="SolaimanLipi" w:hAnsi="SolaimanLipi" w:cs="SolaimanLipi"/>
                        </w:rPr>
                      </w:pPr>
                      <w:r w:rsidRPr="00D2146B">
                        <w:rPr>
                          <w:rFonts w:ascii="SolaimanLipi" w:hAnsi="SolaimanLipi" w:cs="SolaimanLipi"/>
                          <w:cs/>
                        </w:rPr>
                        <w:t>পাঠ্যক্রম ৩</w:t>
                      </w:r>
                    </w:p>
                  </w:txbxContent>
                </v:textbox>
              </v:shape>
            </w:pict>
          </mc:Fallback>
        </mc:AlternateContent>
      </w:r>
      <w:r w:rsidR="005C7B2D">
        <w:rPr>
          <w:noProof/>
        </w:rPr>
        <mc:AlternateContent>
          <mc:Choice Requires="wps">
            <w:drawing>
              <wp:anchor distT="0" distB="0" distL="114300" distR="114300" simplePos="0" relativeHeight="251697152" behindDoc="0" locked="0" layoutInCell="1" allowOverlap="1" wp14:anchorId="2EE4B7E9" wp14:editId="133709A1">
                <wp:simplePos x="0" y="0"/>
                <wp:positionH relativeFrom="column">
                  <wp:posOffset>2108200</wp:posOffset>
                </wp:positionH>
                <wp:positionV relativeFrom="paragraph">
                  <wp:posOffset>262255</wp:posOffset>
                </wp:positionV>
                <wp:extent cx="379730" cy="114490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144905"/>
                        </a:xfrm>
                        <a:prstGeom prst="rect">
                          <a:avLst/>
                        </a:prstGeom>
                        <a:noFill/>
                        <a:ln>
                          <a:noFill/>
                        </a:ln>
                      </wps:spPr>
                      <wps:txbx>
                        <w:txbxContent>
                          <w:p w14:paraId="714ABB65"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২</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4B7E9" id="Text Box 15" o:spid="_x0000_s1030" type="#_x0000_t202" style="position:absolute;margin-left:166pt;margin-top:20.65pt;width:29.9pt;height:90.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" filled="f" stroked="f">
                <v:textbox style="layout-flow:vertical;mso-layout-flow-alt:bottom-to-top">
                  <w:txbxContent>
                    <w:p w14:paraId="714ABB65"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২</w:t>
                      </w:r>
                    </w:p>
                  </w:txbxContent>
                </v:textbox>
              </v:shape>
            </w:pict>
          </mc:Fallback>
        </mc:AlternateContent>
      </w:r>
      <w:r w:rsidR="005C7B2D">
        <w:rPr>
          <w:noProof/>
        </w:rPr>
        <mc:AlternateContent>
          <mc:Choice Requires="wps">
            <w:drawing>
              <wp:anchor distT="0" distB="0" distL="114300" distR="114300" simplePos="0" relativeHeight="251694080" behindDoc="0" locked="0" layoutInCell="1" allowOverlap="1" wp14:anchorId="65FC37AD" wp14:editId="1035A999">
                <wp:simplePos x="0" y="0"/>
                <wp:positionH relativeFrom="column">
                  <wp:posOffset>458470</wp:posOffset>
                </wp:positionH>
                <wp:positionV relativeFrom="paragraph">
                  <wp:posOffset>91440</wp:posOffset>
                </wp:positionV>
                <wp:extent cx="1503680" cy="149542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1495425"/>
                        </a:xfrm>
                        <a:prstGeom prst="rect">
                          <a:avLst/>
                        </a:prstGeom>
                        <a:noFill/>
                        <a:ln>
                          <a:noFill/>
                        </a:ln>
                      </wps:spPr>
                      <wps:txbx>
                        <w:txbxContent>
                          <w:p w14:paraId="457A3803"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ঈশ্বরের লোকদের যত্ন নেওয়া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C37AD" id="Text Box 14" o:spid="_x0000_s1031" type="#_x0000_t202" style="position:absolute;margin-left:36.1pt;margin-top:7.2pt;width:118.4pt;height:117.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" filled="f" stroked="f">
                <v:textbox>
                  <w:txbxContent>
                    <w:p w14:paraId="457A3803"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ঈশ্বরের লোকদের যত্ন নেওয়া</w:t>
                      </w:r>
                    </w:p>
                  </w:txbxContent>
                </v:textbox>
              </v:shape>
            </w:pict>
          </mc:Fallback>
        </mc:AlternateContent>
      </w:r>
      <w:r w:rsidR="005C7B2D">
        <w:rPr>
          <w:noProof/>
        </w:rPr>
        <mc:AlternateContent>
          <mc:Choice Requires="wps">
            <w:drawing>
              <wp:anchor distT="0" distB="0" distL="114300" distR="114300" simplePos="0" relativeHeight="251696128" behindDoc="0" locked="0" layoutInCell="1" allowOverlap="1" wp14:anchorId="3D765A16" wp14:editId="4C55B5AE">
                <wp:simplePos x="0" y="0"/>
                <wp:positionH relativeFrom="column">
                  <wp:posOffset>2454275</wp:posOffset>
                </wp:positionH>
                <wp:positionV relativeFrom="paragraph">
                  <wp:posOffset>81915</wp:posOffset>
                </wp:positionV>
                <wp:extent cx="1376045" cy="13271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1327150"/>
                        </a:xfrm>
                        <a:prstGeom prst="rect">
                          <a:avLst/>
                        </a:prstGeom>
                        <a:noFill/>
                        <a:ln>
                          <a:noFill/>
                        </a:ln>
                      </wps:spPr>
                      <wps:txbx>
                        <w:txbxContent>
                          <w:p w14:paraId="7CC39B8F"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ধন্যাধক্ষতা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65A16" id="Text Box 13" o:spid="_x0000_s1032" type="#_x0000_t202" style="position:absolute;margin-left:193.25pt;margin-top:6.45pt;width:108.35pt;height:10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" filled="f" stroked="f">
                <v:textbox>
                  <w:txbxContent>
                    <w:p w14:paraId="7CC39B8F"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ধন্যাধক্ষতা</w:t>
                      </w:r>
                    </w:p>
                  </w:txbxContent>
                </v:textbox>
              </v:shape>
            </w:pict>
          </mc:Fallback>
        </mc:AlternateContent>
      </w:r>
    </w:p>
    <w:p w14:paraId="449B9C99" w14:textId="77777777" w:rsidR="00DE4090" w:rsidRPr="00276BE0" w:rsidRDefault="00DE4090" w:rsidP="00DE4090">
      <w:pPr>
        <w:rPr>
          <w:rFonts w:ascii="SolaimanLipi" w:hAnsi="SolaimanLipi" w:cs="SolaimanLipi"/>
          <w:sz w:val="24"/>
          <w:szCs w:val="24"/>
        </w:rPr>
      </w:pPr>
    </w:p>
    <w:p w14:paraId="20D36E54" w14:textId="77777777" w:rsidR="00DE4090" w:rsidRPr="00276BE0" w:rsidRDefault="00DE4090" w:rsidP="00DE4090">
      <w:pPr>
        <w:rPr>
          <w:rFonts w:ascii="SolaimanLipi" w:hAnsi="SolaimanLipi" w:cs="SolaimanLipi"/>
          <w:sz w:val="24"/>
          <w:szCs w:val="24"/>
        </w:rPr>
      </w:pPr>
    </w:p>
    <w:p w14:paraId="6A3C50B3" w14:textId="77777777" w:rsidR="00DE4090" w:rsidRPr="00276BE0" w:rsidRDefault="00DE4090" w:rsidP="00DE4090">
      <w:pPr>
        <w:rPr>
          <w:rFonts w:ascii="SolaimanLipi" w:hAnsi="SolaimanLipi" w:cs="SolaimanLipi"/>
          <w:sz w:val="24"/>
          <w:szCs w:val="24"/>
        </w:rPr>
      </w:pPr>
    </w:p>
    <w:p w14:paraId="26F0C81C" w14:textId="6F994231" w:rsidR="00DE4090" w:rsidRPr="00276BE0" w:rsidRDefault="00DE4090" w:rsidP="00DE4090">
      <w:pPr>
        <w:rPr>
          <w:rFonts w:ascii="SolaimanLipi" w:hAnsi="SolaimanLipi" w:cs="SolaimanLipi"/>
          <w:sz w:val="24"/>
          <w:szCs w:val="24"/>
        </w:rPr>
      </w:pPr>
      <w:r w:rsidRPr="00276BE0">
        <w:rPr>
          <w:rFonts w:ascii="SolaimanLipi" w:hAnsi="SolaimanLipi" w:cs="SolaimanLipi"/>
          <w:noProof/>
          <w:lang w:bidi="ar-SA"/>
        </w:rPr>
        <w:drawing>
          <wp:anchor distT="0" distB="0" distL="114300" distR="114300" simplePos="0" relativeHeight="251651072" behindDoc="1" locked="0" layoutInCell="1" allowOverlap="1" wp14:anchorId="1316F711" wp14:editId="6FAB251B">
            <wp:simplePos x="0" y="0"/>
            <wp:positionH relativeFrom="column">
              <wp:posOffset>1029970</wp:posOffset>
            </wp:positionH>
            <wp:positionV relativeFrom="paragraph">
              <wp:posOffset>348615</wp:posOffset>
            </wp:positionV>
            <wp:extent cx="4229735" cy="6096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9735" cy="609600"/>
                    </a:xfrm>
                    <a:prstGeom prst="rect">
                      <a:avLst/>
                    </a:prstGeom>
                    <a:noFill/>
                  </pic:spPr>
                </pic:pic>
              </a:graphicData>
            </a:graphic>
            <wp14:sizeRelH relativeFrom="page">
              <wp14:pctWidth>0</wp14:pctWidth>
            </wp14:sizeRelH>
            <wp14:sizeRelV relativeFrom="page">
              <wp14:pctHeight>0</wp14:pctHeight>
            </wp14:sizeRelV>
          </wp:anchor>
        </w:drawing>
      </w:r>
      <w:r w:rsidRPr="00276BE0">
        <w:rPr>
          <w:rFonts w:ascii="SolaimanLipi" w:hAnsi="SolaimanLipi" w:cs="SolaimanLipi"/>
          <w:noProof/>
          <w:lang w:bidi="ar-SA"/>
        </w:rPr>
        <w:drawing>
          <wp:anchor distT="0" distB="0" distL="114300" distR="114300" simplePos="0" relativeHeight="251654144" behindDoc="1" locked="0" layoutInCell="1" allowOverlap="1" wp14:anchorId="3CB6F66A" wp14:editId="4F7052C8">
            <wp:simplePos x="0" y="0"/>
            <wp:positionH relativeFrom="column">
              <wp:posOffset>5251450</wp:posOffset>
            </wp:positionH>
            <wp:positionV relativeFrom="paragraph">
              <wp:posOffset>258445</wp:posOffset>
            </wp:positionV>
            <wp:extent cx="749300" cy="57848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9300" cy="578485"/>
                    </a:xfrm>
                    <a:prstGeom prst="rect">
                      <a:avLst/>
                    </a:prstGeom>
                    <a:noFill/>
                  </pic:spPr>
                </pic:pic>
              </a:graphicData>
            </a:graphic>
            <wp14:sizeRelH relativeFrom="page">
              <wp14:pctWidth>0</wp14:pctWidth>
            </wp14:sizeRelH>
            <wp14:sizeRelV relativeFrom="page">
              <wp14:pctHeight>0</wp14:pctHeight>
            </wp14:sizeRelV>
          </wp:anchor>
        </w:drawing>
      </w:r>
    </w:p>
    <w:p w14:paraId="7E398EEB" w14:textId="606F3A6B" w:rsidR="00DE4090" w:rsidRPr="00276BE0" w:rsidRDefault="00DE4090" w:rsidP="00DE4090">
      <w:pPr>
        <w:tabs>
          <w:tab w:val="left" w:pos="8814"/>
        </w:tabs>
        <w:rPr>
          <w:rFonts w:ascii="SolaimanLipi" w:hAnsi="SolaimanLipi" w:cs="SolaimanLipi"/>
          <w:sz w:val="24"/>
          <w:szCs w:val="24"/>
        </w:rPr>
      </w:pPr>
      <w:r w:rsidRPr="00276BE0">
        <w:rPr>
          <w:rFonts w:ascii="SolaimanLipi" w:hAnsi="SolaimanLipi" w:cs="SolaimanLipi"/>
          <w:noProof/>
          <w:lang w:bidi="ar-SA"/>
        </w:rPr>
        <w:drawing>
          <wp:anchor distT="0" distB="0" distL="114300" distR="114300" simplePos="0" relativeHeight="251657216" behindDoc="1" locked="0" layoutInCell="1" allowOverlap="1" wp14:anchorId="6BE5BBED" wp14:editId="5B5C3634">
            <wp:simplePos x="0" y="0"/>
            <wp:positionH relativeFrom="column">
              <wp:posOffset>340360</wp:posOffset>
            </wp:positionH>
            <wp:positionV relativeFrom="paragraph">
              <wp:posOffset>217805</wp:posOffset>
            </wp:positionV>
            <wp:extent cx="707390" cy="530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7390" cy="530225"/>
                    </a:xfrm>
                    <a:prstGeom prst="rect">
                      <a:avLst/>
                    </a:prstGeom>
                    <a:noFill/>
                  </pic:spPr>
                </pic:pic>
              </a:graphicData>
            </a:graphic>
            <wp14:sizeRelH relativeFrom="page">
              <wp14:pctWidth>0</wp14:pctWidth>
            </wp14:sizeRelH>
            <wp14:sizeRelV relativeFrom="page">
              <wp14:pctHeight>0</wp14:pctHeight>
            </wp14:sizeRelV>
          </wp:anchor>
        </w:drawing>
      </w:r>
      <w:r w:rsidR="005C7B2D">
        <w:rPr>
          <w:noProof/>
        </w:rPr>
        <mc:AlternateContent>
          <mc:Choice Requires="wps">
            <w:drawing>
              <wp:anchor distT="0" distB="0" distL="114300" distR="114300" simplePos="0" relativeHeight="251706368" behindDoc="0" locked="0" layoutInCell="1" allowOverlap="1" wp14:anchorId="6AE7E5D1" wp14:editId="1323D356">
                <wp:simplePos x="0" y="0"/>
                <wp:positionH relativeFrom="column">
                  <wp:posOffset>596265</wp:posOffset>
                </wp:positionH>
                <wp:positionV relativeFrom="paragraph">
                  <wp:posOffset>32385</wp:posOffset>
                </wp:positionV>
                <wp:extent cx="5137785" cy="61658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785" cy="616585"/>
                        </a:xfrm>
                        <a:prstGeom prst="rect">
                          <a:avLst/>
                        </a:prstGeom>
                        <a:noFill/>
                        <a:ln>
                          <a:noFill/>
                        </a:ln>
                      </wps:spPr>
                      <wps:txbx>
                        <w:txbxContent>
                          <w:p w14:paraId="7733C04C" w14:textId="7024CA9F" w:rsidR="00DE4090" w:rsidRPr="005C46CE" w:rsidRDefault="00DE4090" w:rsidP="00DE4090">
                            <w:pPr>
                              <w:jc w:val="center"/>
                              <w:rPr>
                                <w:rFonts w:ascii="SolaimanLipi" w:hAnsi="SolaimanLipi" w:cs="SolaimanLipi"/>
                                <w:sz w:val="52"/>
                                <w:szCs w:val="52"/>
                              </w:rPr>
                            </w:pPr>
                            <w:r w:rsidRPr="005C46CE">
                              <w:rPr>
                                <w:rFonts w:ascii="SolaimanLipi" w:hAnsi="SolaimanLipi" w:cs="SolaimanLipi"/>
                                <w:sz w:val="52"/>
                                <w:szCs w:val="52"/>
                                <w:cs/>
                              </w:rPr>
                              <w:t xml:space="preserve">প্রাথমিক </w:t>
                            </w:r>
                            <w:r w:rsidRPr="005C46CE">
                              <w:rPr>
                                <w:rFonts w:ascii="SolaimanLipi" w:hAnsi="SolaimanLipi" w:cs="SolaimanLipi" w:hint="cs"/>
                                <w:sz w:val="52"/>
                                <w:szCs w:val="52"/>
                                <w:cs/>
                              </w:rPr>
                              <w:t>সনদ</w:t>
                            </w:r>
                            <w:r w:rsidR="005C46CE" w:rsidRPr="005C46CE">
                              <w:rPr>
                                <w:rFonts w:ascii="SolaimanLipi" w:hAnsi="SolaimanLipi" w:cs="SolaimanLipi" w:hint="cs"/>
                                <w:sz w:val="52"/>
                                <w:szCs w:val="52"/>
                                <w:cs/>
                              </w:rPr>
                              <w:t>ায়ন</w:t>
                            </w:r>
                          </w:p>
                          <w:p w14:paraId="658D5320" w14:textId="77777777" w:rsidR="00DE4090" w:rsidRPr="005C46CE" w:rsidRDefault="00DE40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7E5D1" id="Text Box 12" o:spid="_x0000_s1033" type="#_x0000_t202" style="position:absolute;margin-left:46.95pt;margin-top:2.55pt;width:404.55pt;height:48.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" filled="f" stroked="f">
                <v:textbox>
                  <w:txbxContent>
                    <w:p w14:paraId="7733C04C" w14:textId="7024CA9F" w:rsidR="00DE4090" w:rsidRPr="005C46CE" w:rsidRDefault="00DE4090" w:rsidP="00DE4090">
                      <w:pPr>
                        <w:jc w:val="center"/>
                        <w:rPr>
                          <w:rFonts w:ascii="SolaimanLipi" w:hAnsi="SolaimanLipi" w:cs="SolaimanLipi"/>
                          <w:sz w:val="52"/>
                          <w:szCs w:val="52"/>
                        </w:rPr>
                      </w:pPr>
                      <w:r w:rsidRPr="005C46CE">
                        <w:rPr>
                          <w:rFonts w:ascii="SolaimanLipi" w:hAnsi="SolaimanLipi" w:cs="SolaimanLipi"/>
                          <w:sz w:val="52"/>
                          <w:szCs w:val="52"/>
                          <w:cs/>
                        </w:rPr>
                        <w:t xml:space="preserve">প্রাথমিক </w:t>
                      </w:r>
                      <w:r w:rsidRPr="005C46CE">
                        <w:rPr>
                          <w:rFonts w:ascii="SolaimanLipi" w:hAnsi="SolaimanLipi" w:cs="SolaimanLipi" w:hint="cs"/>
                          <w:sz w:val="52"/>
                          <w:szCs w:val="52"/>
                          <w:cs/>
                        </w:rPr>
                        <w:t>সনদ</w:t>
                      </w:r>
                      <w:r w:rsidR="005C46CE" w:rsidRPr="005C46CE">
                        <w:rPr>
                          <w:rFonts w:ascii="SolaimanLipi" w:hAnsi="SolaimanLipi" w:cs="SolaimanLipi" w:hint="cs"/>
                          <w:sz w:val="52"/>
                          <w:szCs w:val="52"/>
                          <w:cs/>
                        </w:rPr>
                        <w:t>ায়ন</w:t>
                      </w:r>
                    </w:p>
                    <w:p w14:paraId="658D5320" w14:textId="77777777" w:rsidR="00DE4090" w:rsidRPr="005C46CE" w:rsidRDefault="00DE4090"/>
                  </w:txbxContent>
                </v:textbox>
              </v:shape>
            </w:pict>
          </mc:Fallback>
        </mc:AlternateContent>
      </w:r>
      <w:r w:rsidRPr="00276BE0">
        <w:rPr>
          <w:rFonts w:ascii="SolaimanLipi" w:hAnsi="SolaimanLipi" w:cs="SolaimanLipi"/>
          <w:sz w:val="24"/>
          <w:szCs w:val="24"/>
        </w:rPr>
        <w:tab/>
      </w:r>
    </w:p>
    <w:p w14:paraId="012CC8C8" w14:textId="2ABE2347" w:rsidR="00DE4090" w:rsidRPr="00276BE0" w:rsidRDefault="00DE4090" w:rsidP="00DE4090">
      <w:pPr>
        <w:rPr>
          <w:rFonts w:ascii="SolaimanLipi" w:hAnsi="SolaimanLipi" w:cs="SolaimanLipi"/>
          <w:sz w:val="24"/>
          <w:szCs w:val="24"/>
        </w:rPr>
      </w:pPr>
      <w:r w:rsidRPr="00276BE0">
        <w:rPr>
          <w:rFonts w:ascii="SolaimanLipi" w:hAnsi="SolaimanLipi" w:cs="SolaimanLipi"/>
          <w:noProof/>
          <w:lang w:bidi="ar-SA"/>
        </w:rPr>
        <w:drawing>
          <wp:anchor distT="0" distB="0" distL="114300" distR="114300" simplePos="0" relativeHeight="251660288" behindDoc="1" locked="0" layoutInCell="1" allowOverlap="1" wp14:anchorId="1F3424A2" wp14:editId="1C353AFC">
            <wp:simplePos x="0" y="0"/>
            <wp:positionH relativeFrom="column">
              <wp:posOffset>160020</wp:posOffset>
            </wp:positionH>
            <wp:positionV relativeFrom="paragraph">
              <wp:posOffset>240665</wp:posOffset>
            </wp:positionV>
            <wp:extent cx="5953760" cy="243078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3760" cy="2430780"/>
                    </a:xfrm>
                    <a:prstGeom prst="rect">
                      <a:avLst/>
                    </a:prstGeom>
                    <a:noFill/>
                  </pic:spPr>
                </pic:pic>
              </a:graphicData>
            </a:graphic>
            <wp14:sizeRelH relativeFrom="margin">
              <wp14:pctWidth>0</wp14:pctWidth>
            </wp14:sizeRelH>
            <wp14:sizeRelV relativeFrom="margin">
              <wp14:pctHeight>0</wp14:pctHeight>
            </wp14:sizeRelV>
          </wp:anchor>
        </w:drawing>
      </w:r>
    </w:p>
    <w:p w14:paraId="2E1F5A6D" w14:textId="155D0EDF" w:rsidR="00DE4090" w:rsidRPr="00276BE0" w:rsidRDefault="005C7B2D" w:rsidP="00DE4090">
      <w:pPr>
        <w:rPr>
          <w:rFonts w:ascii="SolaimanLipi" w:hAnsi="SolaimanLipi" w:cs="SolaimanLipi"/>
          <w:sz w:val="24"/>
          <w:szCs w:val="24"/>
        </w:rPr>
      </w:pPr>
      <w:r>
        <w:rPr>
          <w:noProof/>
        </w:rPr>
        <mc:AlternateContent>
          <mc:Choice Requires="wps">
            <w:drawing>
              <wp:anchor distT="0" distB="0" distL="114300" distR="114300" simplePos="0" relativeHeight="251705344" behindDoc="0" locked="0" layoutInCell="1" allowOverlap="1" wp14:anchorId="3A53B4C5" wp14:editId="4332F7E6">
                <wp:simplePos x="0" y="0"/>
                <wp:positionH relativeFrom="column">
                  <wp:posOffset>4367530</wp:posOffset>
                </wp:positionH>
                <wp:positionV relativeFrom="paragraph">
                  <wp:posOffset>10795</wp:posOffset>
                </wp:positionV>
                <wp:extent cx="1705610" cy="21869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5610" cy="2186940"/>
                        </a:xfrm>
                        <a:prstGeom prst="rect">
                          <a:avLst/>
                        </a:prstGeom>
                        <a:noFill/>
                        <a:ln>
                          <a:noFill/>
                        </a:ln>
                      </wps:spPr>
                      <wps:txbx>
                        <w:txbxContent>
                          <w:p w14:paraId="17650D7C" w14:textId="77777777" w:rsidR="00DE4090" w:rsidRPr="005C46CE" w:rsidRDefault="00DE4090" w:rsidP="00DE4090">
                            <w:pPr>
                              <w:spacing w:after="0" w:line="216" w:lineRule="auto"/>
                              <w:rPr>
                                <w:rFonts w:ascii="SolaimanLipi" w:hAnsi="SolaimanLipi" w:cs="SolaimanLipi"/>
                                <w:sz w:val="28"/>
                                <w:cs/>
                              </w:rPr>
                            </w:pPr>
                            <w:r w:rsidRPr="005C46CE">
                              <w:rPr>
                                <w:rFonts w:ascii="SolaimanLipi" w:hAnsi="SolaimanLipi" w:cs="SolaimanLipi"/>
                                <w:sz w:val="28"/>
                                <w:cs/>
                              </w:rPr>
                              <w:t>কাজ এবং আরাধনায় ঈশ্বরের প্রশংসা করা করা</w:t>
                            </w:r>
                            <w:r w:rsidRPr="005C46CE">
                              <w:rPr>
                                <w:rFonts w:ascii="SolaimanLipi" w:hAnsi="SolaimanLipi" w:cs="SolaimanLipi" w:hint="cs"/>
                                <w:sz w:val="28"/>
                                <w:cs/>
                              </w:rPr>
                              <w:t xml:space="preserve"> </w:t>
                            </w:r>
                          </w:p>
                          <w:p w14:paraId="1AC31ADA" w14:textId="77777777" w:rsidR="00DE4090" w:rsidRPr="005C46CE" w:rsidRDefault="00DE4090" w:rsidP="00DE4090">
                            <w:pPr>
                              <w:spacing w:after="0" w:line="216" w:lineRule="auto"/>
                              <w:rPr>
                                <w:rFonts w:ascii="SolaimanLipi" w:hAnsi="SolaimanLipi" w:cs="SolaimanLipi"/>
                                <w:sz w:val="28"/>
                                <w:cs/>
                              </w:rPr>
                            </w:pPr>
                            <w:r w:rsidRPr="005C46CE">
                              <w:rPr>
                                <w:rFonts w:ascii="SolaimanLipi" w:hAnsi="SolaimanLipi" w:cs="SolaimanLipi" w:hint="cs"/>
                                <w:i/>
                                <w:iCs/>
                                <w:sz w:val="28"/>
                                <w:cs/>
                              </w:rPr>
                              <w:t>অথবা</w:t>
                            </w:r>
                            <w:r w:rsidRPr="005C46CE">
                              <w:rPr>
                                <w:rFonts w:ascii="SolaimanLipi" w:hAnsi="SolaimanLipi" w:cs="SolaimanLipi"/>
                                <w:i/>
                                <w:iCs/>
                                <w:sz w:val="28"/>
                                <w:cs/>
                              </w:rPr>
                              <w:t xml:space="preserve"> </w:t>
                            </w:r>
                          </w:p>
                          <w:p w14:paraId="49E9D7A4" w14:textId="77777777" w:rsidR="00DE4090" w:rsidRPr="005C46CE" w:rsidRDefault="00DE4090" w:rsidP="00DE4090">
                            <w:pPr>
                              <w:spacing w:after="0" w:line="216" w:lineRule="auto"/>
                              <w:rPr>
                                <w:rFonts w:ascii="SolaimanLipi" w:hAnsi="SolaimanLipi" w:cs="SolaimanLipi"/>
                                <w:sz w:val="28"/>
                                <w:cs/>
                              </w:rPr>
                            </w:pPr>
                            <w:r w:rsidRPr="005C46CE">
                              <w:rPr>
                                <w:rFonts w:ascii="SolaimanLipi" w:hAnsi="SolaimanLipi" w:cs="SolaimanLipi"/>
                                <w:sz w:val="28"/>
                                <w:cs/>
                              </w:rPr>
                              <w:t xml:space="preserve">টেকসই </w:t>
                            </w:r>
                            <w:r w:rsidRPr="005C46CE">
                              <w:rPr>
                                <w:rFonts w:ascii="SolaimanLipi" w:hAnsi="SolaimanLipi" w:cs="SolaimanLipi" w:hint="cs"/>
                                <w:sz w:val="28"/>
                                <w:cs/>
                              </w:rPr>
                              <w:t xml:space="preserve">উন্নয়নের </w:t>
                            </w:r>
                            <w:r w:rsidRPr="005C46CE">
                              <w:rPr>
                                <w:rFonts w:ascii="SolaimanLipi" w:hAnsi="SolaimanLipi" w:cs="SolaimanLipi"/>
                                <w:sz w:val="28"/>
                                <w:cs/>
                              </w:rPr>
                              <w:t>জন্য ঈশ্বরের পরিকল্পনা</w:t>
                            </w:r>
                            <w:r w:rsidRPr="005C46CE">
                              <w:rPr>
                                <w:rFonts w:ascii="SolaimanLipi" w:hAnsi="SolaimanLipi" w:cs="SolaimanLipi" w:hint="cs"/>
                                <w:sz w:val="28"/>
                                <w:cs/>
                              </w:rPr>
                              <w:t xml:space="preserve"> </w:t>
                            </w:r>
                          </w:p>
                          <w:p w14:paraId="2B027C21" w14:textId="77777777" w:rsidR="00DE4090" w:rsidRPr="005C46CE" w:rsidRDefault="00DE4090" w:rsidP="00DE4090">
                            <w:pPr>
                              <w:spacing w:after="0" w:line="216" w:lineRule="auto"/>
                              <w:rPr>
                                <w:rFonts w:ascii="SolaimanLipi" w:hAnsi="SolaimanLipi" w:cs="SolaimanLipi"/>
                                <w:i/>
                                <w:iCs/>
                                <w:sz w:val="28"/>
                                <w:cs/>
                              </w:rPr>
                            </w:pPr>
                            <w:r w:rsidRPr="005C46CE">
                              <w:rPr>
                                <w:rFonts w:ascii="SolaimanLipi" w:hAnsi="SolaimanLipi" w:cs="SolaimanLipi" w:hint="cs"/>
                                <w:i/>
                                <w:iCs/>
                                <w:sz w:val="28"/>
                                <w:cs/>
                              </w:rPr>
                              <w:t xml:space="preserve">অথবা </w:t>
                            </w:r>
                          </w:p>
                          <w:p w14:paraId="1960D7C1" w14:textId="77777777" w:rsidR="00DE4090" w:rsidRPr="005C46CE" w:rsidRDefault="00DE4090" w:rsidP="00DE4090">
                            <w:pPr>
                              <w:spacing w:after="0" w:line="216" w:lineRule="auto"/>
                              <w:rPr>
                                <w:rFonts w:ascii="SolaimanLipi" w:hAnsi="SolaimanLipi" w:cs="SolaimanLipi"/>
                                <w:sz w:val="28"/>
                              </w:rPr>
                            </w:pPr>
                            <w:r w:rsidRPr="005C46CE">
                              <w:rPr>
                                <w:rFonts w:ascii="SolaimanLipi" w:hAnsi="SolaimanLipi" w:cs="SolaimanLipi" w:hint="cs"/>
                                <w:sz w:val="28"/>
                                <w:cs/>
                              </w:rPr>
                              <w:t xml:space="preserve">ভয় না করাঃ আধ্যাত্নিক ক্ষমতা বিষয়ে একটি খ্রীষ্টিয় মনোভাব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3B4C5" id="Text Box 11" o:spid="_x0000_s1034" type="#_x0000_t202" style="position:absolute;margin-left:343.9pt;margin-top:.85pt;width:134.3pt;height:172.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" filled="f" stroked="f">
                <v:textbox>
                  <w:txbxContent>
                    <w:p w14:paraId="17650D7C" w14:textId="77777777" w:rsidR="00DE4090" w:rsidRPr="005C46CE" w:rsidRDefault="00DE4090" w:rsidP="00DE4090">
                      <w:pPr>
                        <w:spacing w:after="0" w:line="216" w:lineRule="auto"/>
                        <w:rPr>
                          <w:rFonts w:ascii="SolaimanLipi" w:hAnsi="SolaimanLipi" w:cs="SolaimanLipi"/>
                          <w:sz w:val="28"/>
                          <w:cs/>
                        </w:rPr>
                      </w:pPr>
                      <w:r w:rsidRPr="005C46CE">
                        <w:rPr>
                          <w:rFonts w:ascii="SolaimanLipi" w:hAnsi="SolaimanLipi" w:cs="SolaimanLipi"/>
                          <w:sz w:val="28"/>
                          <w:cs/>
                        </w:rPr>
                        <w:t>কাজ এবং আরাধনায় ঈশ্বরের প্রশংসা করা করা</w:t>
                      </w:r>
                      <w:r w:rsidRPr="005C46CE">
                        <w:rPr>
                          <w:rFonts w:ascii="SolaimanLipi" w:hAnsi="SolaimanLipi" w:cs="SolaimanLipi" w:hint="cs"/>
                          <w:sz w:val="28"/>
                          <w:cs/>
                        </w:rPr>
                        <w:t xml:space="preserve"> </w:t>
                      </w:r>
                    </w:p>
                    <w:p w14:paraId="1AC31ADA" w14:textId="77777777" w:rsidR="00DE4090" w:rsidRPr="005C46CE" w:rsidRDefault="00DE4090" w:rsidP="00DE4090">
                      <w:pPr>
                        <w:spacing w:after="0" w:line="216" w:lineRule="auto"/>
                        <w:rPr>
                          <w:rFonts w:ascii="SolaimanLipi" w:hAnsi="SolaimanLipi" w:cs="SolaimanLipi"/>
                          <w:sz w:val="28"/>
                          <w:cs/>
                        </w:rPr>
                      </w:pPr>
                      <w:r w:rsidRPr="005C46CE">
                        <w:rPr>
                          <w:rFonts w:ascii="SolaimanLipi" w:hAnsi="SolaimanLipi" w:cs="SolaimanLipi" w:hint="cs"/>
                          <w:i/>
                          <w:iCs/>
                          <w:sz w:val="28"/>
                          <w:cs/>
                        </w:rPr>
                        <w:t>অথবা</w:t>
                      </w:r>
                      <w:r w:rsidRPr="005C46CE">
                        <w:rPr>
                          <w:rFonts w:ascii="SolaimanLipi" w:hAnsi="SolaimanLipi" w:cs="SolaimanLipi"/>
                          <w:i/>
                          <w:iCs/>
                          <w:sz w:val="28"/>
                          <w:cs/>
                        </w:rPr>
                        <w:t xml:space="preserve"> </w:t>
                      </w:r>
                    </w:p>
                    <w:p w14:paraId="49E9D7A4" w14:textId="77777777" w:rsidR="00DE4090" w:rsidRPr="005C46CE" w:rsidRDefault="00DE4090" w:rsidP="00DE4090">
                      <w:pPr>
                        <w:spacing w:after="0" w:line="216" w:lineRule="auto"/>
                        <w:rPr>
                          <w:rFonts w:ascii="SolaimanLipi" w:hAnsi="SolaimanLipi" w:cs="SolaimanLipi"/>
                          <w:sz w:val="28"/>
                          <w:cs/>
                        </w:rPr>
                      </w:pPr>
                      <w:r w:rsidRPr="005C46CE">
                        <w:rPr>
                          <w:rFonts w:ascii="SolaimanLipi" w:hAnsi="SolaimanLipi" w:cs="SolaimanLipi"/>
                          <w:sz w:val="28"/>
                          <w:cs/>
                        </w:rPr>
                        <w:t xml:space="preserve">টেকসই </w:t>
                      </w:r>
                      <w:r w:rsidRPr="005C46CE">
                        <w:rPr>
                          <w:rFonts w:ascii="SolaimanLipi" w:hAnsi="SolaimanLipi" w:cs="SolaimanLipi" w:hint="cs"/>
                          <w:sz w:val="28"/>
                          <w:cs/>
                        </w:rPr>
                        <w:t xml:space="preserve">উন্নয়নের </w:t>
                      </w:r>
                      <w:r w:rsidRPr="005C46CE">
                        <w:rPr>
                          <w:rFonts w:ascii="SolaimanLipi" w:hAnsi="SolaimanLipi" w:cs="SolaimanLipi"/>
                          <w:sz w:val="28"/>
                          <w:cs/>
                        </w:rPr>
                        <w:t>জন্য ঈশ্বরের পরিকল্পনা</w:t>
                      </w:r>
                      <w:r w:rsidRPr="005C46CE">
                        <w:rPr>
                          <w:rFonts w:ascii="SolaimanLipi" w:hAnsi="SolaimanLipi" w:cs="SolaimanLipi" w:hint="cs"/>
                          <w:sz w:val="28"/>
                          <w:cs/>
                        </w:rPr>
                        <w:t xml:space="preserve"> </w:t>
                      </w:r>
                    </w:p>
                    <w:p w14:paraId="2B027C21" w14:textId="77777777" w:rsidR="00DE4090" w:rsidRPr="005C46CE" w:rsidRDefault="00DE4090" w:rsidP="00DE4090">
                      <w:pPr>
                        <w:spacing w:after="0" w:line="216" w:lineRule="auto"/>
                        <w:rPr>
                          <w:rFonts w:ascii="SolaimanLipi" w:hAnsi="SolaimanLipi" w:cs="SolaimanLipi"/>
                          <w:i/>
                          <w:iCs/>
                          <w:sz w:val="28"/>
                          <w:cs/>
                        </w:rPr>
                      </w:pPr>
                      <w:r w:rsidRPr="005C46CE">
                        <w:rPr>
                          <w:rFonts w:ascii="SolaimanLipi" w:hAnsi="SolaimanLipi" w:cs="SolaimanLipi" w:hint="cs"/>
                          <w:i/>
                          <w:iCs/>
                          <w:sz w:val="28"/>
                          <w:cs/>
                        </w:rPr>
                        <w:t xml:space="preserve">অথবা </w:t>
                      </w:r>
                    </w:p>
                    <w:p w14:paraId="1960D7C1" w14:textId="77777777" w:rsidR="00DE4090" w:rsidRPr="005C46CE" w:rsidRDefault="00DE4090" w:rsidP="00DE4090">
                      <w:pPr>
                        <w:spacing w:after="0" w:line="216" w:lineRule="auto"/>
                        <w:rPr>
                          <w:rFonts w:ascii="SolaimanLipi" w:hAnsi="SolaimanLipi" w:cs="SolaimanLipi"/>
                          <w:sz w:val="28"/>
                        </w:rPr>
                      </w:pPr>
                      <w:r w:rsidRPr="005C46CE">
                        <w:rPr>
                          <w:rFonts w:ascii="SolaimanLipi" w:hAnsi="SolaimanLipi" w:cs="SolaimanLipi" w:hint="cs"/>
                          <w:sz w:val="28"/>
                          <w:cs/>
                        </w:rPr>
                        <w:t xml:space="preserve">ভয় না করাঃ আধ্যাত্নিক ক্ষমতা বিষয়ে একটি খ্রীষ্টিয় মনোভাব </w:t>
                      </w:r>
                    </w:p>
                  </w:txbxContent>
                </v:textbox>
              </v:shape>
            </w:pict>
          </mc:Fallback>
        </mc:AlternateContent>
      </w:r>
    </w:p>
    <w:p w14:paraId="03DCE32A" w14:textId="342EEF55" w:rsidR="00DE4090" w:rsidRPr="00276BE0" w:rsidRDefault="005C7B2D" w:rsidP="00DE4090">
      <w:pPr>
        <w:tabs>
          <w:tab w:val="left" w:pos="1956"/>
        </w:tabs>
        <w:rPr>
          <w:rFonts w:ascii="SolaimanLipi" w:hAnsi="SolaimanLipi" w:cs="SolaimanLipi"/>
          <w:sz w:val="24"/>
          <w:szCs w:val="24"/>
        </w:rPr>
      </w:pPr>
      <w:r>
        <w:rPr>
          <w:noProof/>
        </w:rPr>
        <mc:AlternateContent>
          <mc:Choice Requires="wps">
            <w:drawing>
              <wp:anchor distT="0" distB="0" distL="114300" distR="114300" simplePos="0" relativeHeight="251702272" behindDoc="0" locked="0" layoutInCell="1" allowOverlap="1" wp14:anchorId="7B775C51" wp14:editId="1A72763E">
                <wp:simplePos x="0" y="0"/>
                <wp:positionH relativeFrom="column">
                  <wp:posOffset>4119245</wp:posOffset>
                </wp:positionH>
                <wp:positionV relativeFrom="paragraph">
                  <wp:posOffset>88900</wp:posOffset>
                </wp:positionV>
                <wp:extent cx="503555" cy="97980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979805"/>
                        </a:xfrm>
                        <a:prstGeom prst="rect">
                          <a:avLst/>
                        </a:prstGeom>
                        <a:noFill/>
                        <a:ln>
                          <a:noFill/>
                        </a:ln>
                      </wps:spPr>
                      <wps:txbx>
                        <w:txbxContent>
                          <w:p w14:paraId="3341D1D1"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৬</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75C51" id="Text Box 10" o:spid="_x0000_s1035" type="#_x0000_t202" style="position:absolute;margin-left:324.35pt;margin-top:7pt;width:39.65pt;height:7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" filled="f" stroked="f">
                <v:textbox style="layout-flow:vertical;mso-layout-flow-alt:bottom-to-top">
                  <w:txbxContent>
                    <w:p w14:paraId="3341D1D1"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৬</w:t>
                      </w: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25763FB9" wp14:editId="5E06AA74">
                <wp:simplePos x="0" y="0"/>
                <wp:positionH relativeFrom="column">
                  <wp:posOffset>2596515</wp:posOffset>
                </wp:positionH>
                <wp:positionV relativeFrom="paragraph">
                  <wp:posOffset>226060</wp:posOffset>
                </wp:positionV>
                <wp:extent cx="1522730" cy="101981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730" cy="1019810"/>
                        </a:xfrm>
                        <a:prstGeom prst="rect">
                          <a:avLst/>
                        </a:prstGeom>
                        <a:noFill/>
                        <a:ln>
                          <a:noFill/>
                        </a:ln>
                      </wps:spPr>
                      <wps:txbx>
                        <w:txbxContent>
                          <w:p w14:paraId="3838113C"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বিশ্বাস শিক্ষা দেওয়া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63FB9" id="Text Box 9" o:spid="_x0000_s1036" type="#_x0000_t202" style="position:absolute;margin-left:204.45pt;margin-top:17.8pt;width:119.9pt;height:80.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" filled="f" stroked="f">
                <v:textbox>
                  <w:txbxContent>
                    <w:p w14:paraId="3838113C"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বিশ্বাস শিক্ষা দেওয়া</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499E3C96" wp14:editId="6C1ED16D">
                <wp:simplePos x="0" y="0"/>
                <wp:positionH relativeFrom="column">
                  <wp:posOffset>2199640</wp:posOffset>
                </wp:positionH>
                <wp:positionV relativeFrom="paragraph">
                  <wp:posOffset>278130</wp:posOffset>
                </wp:positionV>
                <wp:extent cx="478155" cy="96774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967740"/>
                        </a:xfrm>
                        <a:prstGeom prst="rect">
                          <a:avLst/>
                        </a:prstGeom>
                        <a:noFill/>
                        <a:ln>
                          <a:noFill/>
                        </a:ln>
                      </wps:spPr>
                      <wps:txbx>
                        <w:txbxContent>
                          <w:p w14:paraId="7F1B1C6F"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৫</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E3C96" id="Text Box 8" o:spid="_x0000_s1037" type="#_x0000_t202" style="position:absolute;margin-left:173.2pt;margin-top:21.9pt;width:37.65pt;height:7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" filled="f" stroked="f">
                <v:textbox style="layout-flow:vertical;mso-layout-flow-alt:bottom-to-top">
                  <w:txbxContent>
                    <w:p w14:paraId="7F1B1C6F" w14:textId="77777777" w:rsidR="00DE4090" w:rsidRPr="00D2146B" w:rsidRDefault="00DE4090" w:rsidP="00DE4090">
                      <w:pPr>
                        <w:rPr>
                          <w:rFonts w:ascii="SolaimanLipi" w:hAnsi="SolaimanLipi" w:cs="SolaimanLipi"/>
                          <w:sz w:val="32"/>
                          <w:szCs w:val="32"/>
                        </w:rPr>
                      </w:pPr>
                      <w:r w:rsidRPr="00D2146B">
                        <w:rPr>
                          <w:rFonts w:ascii="SolaimanLipi" w:hAnsi="SolaimanLipi" w:cs="SolaimanLipi"/>
                          <w:sz w:val="32"/>
                          <w:szCs w:val="32"/>
                          <w:cs/>
                        </w:rPr>
                        <w:t>পাঠ্যক্রম ৫</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1BFA0DDE" wp14:editId="23DAC3D1">
                <wp:simplePos x="0" y="0"/>
                <wp:positionH relativeFrom="column">
                  <wp:posOffset>203835</wp:posOffset>
                </wp:positionH>
                <wp:positionV relativeFrom="paragraph">
                  <wp:posOffset>278130</wp:posOffset>
                </wp:positionV>
                <wp:extent cx="466725" cy="102298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022985"/>
                        </a:xfrm>
                        <a:prstGeom prst="rect">
                          <a:avLst/>
                        </a:prstGeom>
                        <a:noFill/>
                        <a:ln>
                          <a:noFill/>
                        </a:ln>
                      </wps:spPr>
                      <wps:txbx>
                        <w:txbxContent>
                          <w:p w14:paraId="4E1EC28A" w14:textId="77777777" w:rsidR="00DE4090" w:rsidRPr="00D2146B" w:rsidRDefault="00DE4090" w:rsidP="00DE4090">
                            <w:pPr>
                              <w:rPr>
                                <w:rFonts w:ascii="SolaimanLipi" w:hAnsi="SolaimanLipi" w:cs="SolaimanLipi"/>
                                <w:sz w:val="26"/>
                                <w:szCs w:val="32"/>
                              </w:rPr>
                            </w:pPr>
                            <w:r w:rsidRPr="00D2146B">
                              <w:rPr>
                                <w:rFonts w:ascii="SolaimanLipi" w:hAnsi="SolaimanLipi" w:cs="SolaimanLipi"/>
                                <w:sz w:val="26"/>
                                <w:szCs w:val="32"/>
                                <w:cs/>
                              </w:rPr>
                              <w:t>পাঠ্যক্রম ৪</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A0DDE" id="Text Box 6" o:spid="_x0000_s1038" type="#_x0000_t202" style="position:absolute;margin-left:16.05pt;margin-top:21.9pt;width:36.75pt;height:80.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" filled="f" stroked="f">
                <v:textbox style="layout-flow:vertical;mso-layout-flow-alt:bottom-to-top">
                  <w:txbxContent>
                    <w:p w14:paraId="4E1EC28A" w14:textId="77777777" w:rsidR="00DE4090" w:rsidRPr="00D2146B" w:rsidRDefault="00DE4090" w:rsidP="00DE4090">
                      <w:pPr>
                        <w:rPr>
                          <w:rFonts w:ascii="SolaimanLipi" w:hAnsi="SolaimanLipi" w:cs="SolaimanLipi"/>
                          <w:sz w:val="26"/>
                          <w:szCs w:val="32"/>
                        </w:rPr>
                      </w:pPr>
                      <w:r w:rsidRPr="00D2146B">
                        <w:rPr>
                          <w:rFonts w:ascii="SolaimanLipi" w:hAnsi="SolaimanLipi" w:cs="SolaimanLipi"/>
                          <w:sz w:val="26"/>
                          <w:szCs w:val="32"/>
                          <w:cs/>
                        </w:rPr>
                        <w:t>পাঠ্যক্রম ৪</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639EE891" wp14:editId="7F04D18B">
                <wp:simplePos x="0" y="0"/>
                <wp:positionH relativeFrom="column">
                  <wp:posOffset>622935</wp:posOffset>
                </wp:positionH>
                <wp:positionV relativeFrom="paragraph">
                  <wp:posOffset>228600</wp:posOffset>
                </wp:positionV>
                <wp:extent cx="1275080" cy="10725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080" cy="1072515"/>
                        </a:xfrm>
                        <a:prstGeom prst="rect">
                          <a:avLst/>
                        </a:prstGeom>
                        <a:noFill/>
                        <a:ln>
                          <a:noFill/>
                        </a:ln>
                      </wps:spPr>
                      <wps:txbx>
                        <w:txbxContent>
                          <w:p w14:paraId="0D19F77C"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বাইবেল ভিত্তিক প্রচার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EE891" id="Text Box 5" o:spid="_x0000_s1039" type="#_x0000_t202" style="position:absolute;margin-left:49.05pt;margin-top:18pt;width:100.4pt;height:84.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" filled="f" stroked="f">
                <v:textbox>
                  <w:txbxContent>
                    <w:p w14:paraId="0D19F77C" w14:textId="77777777" w:rsidR="00DE4090" w:rsidRPr="00D2146B" w:rsidRDefault="00DE4090" w:rsidP="00DE4090">
                      <w:pPr>
                        <w:spacing w:after="0" w:line="216" w:lineRule="auto"/>
                        <w:rPr>
                          <w:rFonts w:ascii="SolaimanLipi" w:hAnsi="SolaimanLipi" w:cs="SolaimanLipi"/>
                          <w:sz w:val="40"/>
                          <w:szCs w:val="40"/>
                        </w:rPr>
                      </w:pPr>
                      <w:r w:rsidRPr="00D2146B">
                        <w:rPr>
                          <w:rFonts w:ascii="SolaimanLipi" w:hAnsi="SolaimanLipi" w:cs="SolaimanLipi"/>
                          <w:sz w:val="40"/>
                          <w:szCs w:val="40"/>
                          <w:cs/>
                        </w:rPr>
                        <w:t>বাইবেল ভিত্তিক প্রচার</w:t>
                      </w:r>
                    </w:p>
                  </w:txbxContent>
                </v:textbox>
              </v:shape>
            </w:pict>
          </mc:Fallback>
        </mc:AlternateContent>
      </w:r>
      <w:r w:rsidR="00DE4090" w:rsidRPr="00276BE0">
        <w:rPr>
          <w:rFonts w:ascii="SolaimanLipi" w:hAnsi="SolaimanLipi" w:cs="SolaimanLipi"/>
          <w:sz w:val="24"/>
          <w:szCs w:val="24"/>
        </w:rPr>
        <w:tab/>
      </w:r>
    </w:p>
    <w:p w14:paraId="4C037FE3" w14:textId="42B93EB6" w:rsidR="00DE4090" w:rsidRPr="00276BE0" w:rsidRDefault="00DE4090" w:rsidP="00DE4090">
      <w:pPr>
        <w:tabs>
          <w:tab w:val="left" w:pos="9410"/>
        </w:tabs>
        <w:rPr>
          <w:rFonts w:ascii="SolaimanLipi" w:hAnsi="SolaimanLipi" w:cs="SolaimanLipi"/>
          <w:sz w:val="24"/>
          <w:szCs w:val="24"/>
        </w:rPr>
      </w:pPr>
      <w:r w:rsidRPr="00276BE0">
        <w:rPr>
          <w:rFonts w:ascii="SolaimanLipi" w:hAnsi="SolaimanLipi" w:cs="SolaimanLipi"/>
          <w:sz w:val="24"/>
          <w:szCs w:val="24"/>
        </w:rPr>
        <w:tab/>
      </w:r>
    </w:p>
    <w:p w14:paraId="3D4DFD72" w14:textId="46033BFA" w:rsidR="00DE4090" w:rsidRPr="00276BE0" w:rsidRDefault="00DE4090" w:rsidP="00DE4090">
      <w:pPr>
        <w:rPr>
          <w:rFonts w:ascii="SolaimanLipi" w:hAnsi="SolaimanLipi" w:cs="SolaimanLipi"/>
          <w:sz w:val="24"/>
          <w:szCs w:val="24"/>
        </w:rPr>
      </w:pPr>
    </w:p>
    <w:p w14:paraId="7400D5A1" w14:textId="77777777" w:rsidR="00DE4090" w:rsidRPr="00276BE0" w:rsidRDefault="00DE4090" w:rsidP="00DE4090">
      <w:pPr>
        <w:rPr>
          <w:rFonts w:ascii="SolaimanLipi" w:hAnsi="SolaimanLipi" w:cs="SolaimanLipi"/>
          <w:sz w:val="24"/>
          <w:szCs w:val="24"/>
        </w:rPr>
      </w:pPr>
    </w:p>
    <w:p w14:paraId="5F106BCF" w14:textId="1710026A" w:rsidR="00DE4090" w:rsidRPr="00276BE0" w:rsidRDefault="00DE4090" w:rsidP="00DE4090">
      <w:pPr>
        <w:rPr>
          <w:rFonts w:ascii="SolaimanLipi" w:hAnsi="SolaimanLipi" w:cs="SolaimanLipi"/>
          <w:sz w:val="24"/>
          <w:szCs w:val="24"/>
        </w:rPr>
      </w:pPr>
    </w:p>
    <w:p w14:paraId="1404DAD0" w14:textId="55EE011D" w:rsidR="00DE4090" w:rsidRPr="00276BE0" w:rsidRDefault="005C7B2D" w:rsidP="00DE4090">
      <w:pPr>
        <w:rPr>
          <w:rFonts w:ascii="SolaimanLipi" w:hAnsi="SolaimanLipi" w:cs="SolaimanLipi"/>
          <w:sz w:val="24"/>
          <w:szCs w:val="24"/>
        </w:rPr>
      </w:pPr>
      <w:r>
        <w:rPr>
          <w:noProof/>
        </w:rPr>
        <mc:AlternateContent>
          <mc:Choice Requires="wps">
            <w:drawing>
              <wp:anchor distT="0" distB="0" distL="114300" distR="114300" simplePos="0" relativeHeight="251707392" behindDoc="0" locked="0" layoutInCell="1" allowOverlap="1" wp14:anchorId="7E841447" wp14:editId="5ABE69CF">
                <wp:simplePos x="0" y="0"/>
                <wp:positionH relativeFrom="column">
                  <wp:posOffset>1424940</wp:posOffset>
                </wp:positionH>
                <wp:positionV relativeFrom="paragraph">
                  <wp:posOffset>215265</wp:posOffset>
                </wp:positionV>
                <wp:extent cx="2942590" cy="5207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2590" cy="520700"/>
                        </a:xfrm>
                        <a:prstGeom prst="rect">
                          <a:avLst/>
                        </a:prstGeom>
                        <a:noFill/>
                        <a:ln>
                          <a:noFill/>
                        </a:ln>
                      </wps:spPr>
                      <wps:txbx>
                        <w:txbxContent>
                          <w:p w14:paraId="59FA05AF" w14:textId="67358A2F" w:rsidR="00DE4090" w:rsidRPr="005C46CE" w:rsidRDefault="00DE4090" w:rsidP="00DE4090">
                            <w:pPr>
                              <w:jc w:val="center"/>
                              <w:rPr>
                                <w:rFonts w:ascii="SolaimanLipi" w:hAnsi="SolaimanLipi" w:cs="SolaimanLipi"/>
                                <w:sz w:val="52"/>
                                <w:szCs w:val="52"/>
                              </w:rPr>
                            </w:pPr>
                            <w:r w:rsidRPr="005C46CE">
                              <w:rPr>
                                <w:rFonts w:ascii="SolaimanLipi" w:hAnsi="SolaimanLipi" w:cs="SolaimanLipi" w:hint="cs"/>
                                <w:sz w:val="52"/>
                                <w:szCs w:val="52"/>
                                <w:cs/>
                              </w:rPr>
                              <w:t>এডভান্স সনদ</w:t>
                            </w:r>
                            <w:r w:rsidR="005C46CE" w:rsidRPr="005C46CE">
                              <w:rPr>
                                <w:rFonts w:ascii="SolaimanLipi" w:hAnsi="SolaimanLipi" w:cs="SolaimanLipi" w:hint="cs"/>
                                <w:sz w:val="52"/>
                                <w:szCs w:val="52"/>
                                <w:cs/>
                              </w:rPr>
                              <w:t>ায়ন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41447" id="Text Box 4" o:spid="_x0000_s1040" type="#_x0000_t202" style="position:absolute;margin-left:112.2pt;margin-top:16.95pt;width:231.7pt;height:4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" filled="f" stroked="f">
                <v:textbox>
                  <w:txbxContent>
                    <w:p w14:paraId="59FA05AF" w14:textId="67358A2F" w:rsidR="00DE4090" w:rsidRPr="005C46CE" w:rsidRDefault="00DE4090" w:rsidP="00DE4090">
                      <w:pPr>
                        <w:jc w:val="center"/>
                        <w:rPr>
                          <w:rFonts w:ascii="SolaimanLipi" w:hAnsi="SolaimanLipi" w:cs="SolaimanLipi"/>
                          <w:sz w:val="52"/>
                          <w:szCs w:val="52"/>
                        </w:rPr>
                      </w:pPr>
                      <w:r w:rsidRPr="005C46CE">
                        <w:rPr>
                          <w:rFonts w:ascii="SolaimanLipi" w:hAnsi="SolaimanLipi" w:cs="SolaimanLipi" w:hint="cs"/>
                          <w:sz w:val="52"/>
                          <w:szCs w:val="52"/>
                          <w:cs/>
                        </w:rPr>
                        <w:t>এডভান্স সনদ</w:t>
                      </w:r>
                      <w:r w:rsidR="005C46CE" w:rsidRPr="005C46CE">
                        <w:rPr>
                          <w:rFonts w:ascii="SolaimanLipi" w:hAnsi="SolaimanLipi" w:cs="SolaimanLipi" w:hint="cs"/>
                          <w:sz w:val="52"/>
                          <w:szCs w:val="52"/>
                          <w:cs/>
                        </w:rPr>
                        <w:t>ায়ন</w:t>
                      </w:r>
                    </w:p>
                  </w:txbxContent>
                </v:textbox>
              </v:shape>
            </w:pict>
          </mc:Fallback>
        </mc:AlternateContent>
      </w:r>
      <w:r w:rsidR="00DE4090" w:rsidRPr="00276BE0">
        <w:rPr>
          <w:rFonts w:ascii="SolaimanLipi" w:hAnsi="SolaimanLipi" w:cs="SolaimanLipi"/>
          <w:noProof/>
          <w:lang w:bidi="ar-SA"/>
        </w:rPr>
        <w:drawing>
          <wp:anchor distT="0" distB="0" distL="114300" distR="114300" simplePos="0" relativeHeight="251664384" behindDoc="1" locked="0" layoutInCell="1" allowOverlap="1" wp14:anchorId="7D8A2A74" wp14:editId="45B77086">
            <wp:simplePos x="0" y="0"/>
            <wp:positionH relativeFrom="column">
              <wp:posOffset>5261610</wp:posOffset>
            </wp:positionH>
            <wp:positionV relativeFrom="paragraph">
              <wp:posOffset>73660</wp:posOffset>
            </wp:positionV>
            <wp:extent cx="781050" cy="69532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1050" cy="695325"/>
                    </a:xfrm>
                    <a:prstGeom prst="rect">
                      <a:avLst/>
                    </a:prstGeom>
                    <a:noFill/>
                  </pic:spPr>
                </pic:pic>
              </a:graphicData>
            </a:graphic>
            <wp14:sizeRelH relativeFrom="page">
              <wp14:pctWidth>0</wp14:pctWidth>
            </wp14:sizeRelH>
            <wp14:sizeRelV relativeFrom="page">
              <wp14:pctHeight>0</wp14:pctHeight>
            </wp14:sizeRelV>
          </wp:anchor>
        </w:drawing>
      </w:r>
      <w:r w:rsidR="00DE4090" w:rsidRPr="00276BE0">
        <w:rPr>
          <w:rFonts w:ascii="SolaimanLipi" w:hAnsi="SolaimanLipi" w:cs="SolaimanLipi"/>
          <w:noProof/>
          <w:lang w:bidi="ar-SA"/>
        </w:rPr>
        <w:drawing>
          <wp:anchor distT="0" distB="0" distL="114300" distR="114300" simplePos="0" relativeHeight="251669504" behindDoc="1" locked="0" layoutInCell="1" allowOverlap="1" wp14:anchorId="3A6DCBFE" wp14:editId="1D37AF37">
            <wp:simplePos x="0" y="0"/>
            <wp:positionH relativeFrom="column">
              <wp:posOffset>687070</wp:posOffset>
            </wp:positionH>
            <wp:positionV relativeFrom="paragraph">
              <wp:posOffset>210185</wp:posOffset>
            </wp:positionV>
            <wp:extent cx="4324985" cy="6286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4985" cy="628650"/>
                    </a:xfrm>
                    <a:prstGeom prst="rect">
                      <a:avLst/>
                    </a:prstGeom>
                    <a:noFill/>
                  </pic:spPr>
                </pic:pic>
              </a:graphicData>
            </a:graphic>
            <wp14:sizeRelH relativeFrom="page">
              <wp14:pctWidth>0</wp14:pctWidth>
            </wp14:sizeRelH>
            <wp14:sizeRelV relativeFrom="page">
              <wp14:pctHeight>0</wp14:pctHeight>
            </wp14:sizeRelV>
          </wp:anchor>
        </w:drawing>
      </w:r>
    </w:p>
    <w:p w14:paraId="194B25A5" w14:textId="5FB310D8" w:rsidR="00DE4090" w:rsidRPr="00276BE0" w:rsidRDefault="00DE4090" w:rsidP="00DE4090">
      <w:pPr>
        <w:rPr>
          <w:rFonts w:ascii="SolaimanLipi" w:hAnsi="SolaimanLipi" w:cs="SolaimanLipi"/>
          <w:sz w:val="24"/>
          <w:szCs w:val="24"/>
        </w:rPr>
      </w:pPr>
    </w:p>
    <w:p w14:paraId="72EFFABD" w14:textId="41CE9E46" w:rsidR="00DE4090" w:rsidRPr="00276BE0" w:rsidRDefault="00DE4090" w:rsidP="00DE4090">
      <w:pPr>
        <w:rPr>
          <w:rFonts w:ascii="SolaimanLipi" w:hAnsi="SolaimanLipi" w:cs="SolaimanLipi"/>
          <w:sz w:val="24"/>
          <w:szCs w:val="24"/>
        </w:rPr>
      </w:pPr>
    </w:p>
    <w:p w14:paraId="4D06D267" w14:textId="77777777" w:rsidR="00DE4090" w:rsidRPr="00276BE0" w:rsidRDefault="00DE4090" w:rsidP="00DE4090">
      <w:pPr>
        <w:spacing w:after="0" w:line="240" w:lineRule="auto"/>
        <w:rPr>
          <w:rFonts w:ascii="SolaimanLipi" w:hAnsi="SolaimanLipi" w:cs="SolaimanLipi"/>
          <w:sz w:val="24"/>
          <w:szCs w:val="24"/>
        </w:rPr>
      </w:pPr>
    </w:p>
    <w:p w14:paraId="19C2A697" w14:textId="534EA4DE" w:rsidR="00DE4090" w:rsidRPr="00276BE0" w:rsidRDefault="00DE4090" w:rsidP="00DE4090">
      <w:pPr>
        <w:spacing w:after="0" w:line="240" w:lineRule="auto"/>
        <w:rPr>
          <w:rFonts w:ascii="SolaimanLipi" w:eastAsia="Calibri" w:hAnsi="SolaimanLipi" w:cs="SolaimanLipi"/>
          <w:sz w:val="26"/>
          <w:szCs w:val="26"/>
        </w:rPr>
      </w:pPr>
      <w:proofErr w:type="spellStart"/>
      <w:r w:rsidRPr="00276BE0">
        <w:rPr>
          <w:rFonts w:ascii="SolaimanLipi" w:eastAsia="Calibri" w:hAnsi="SolaimanLipi" w:cs="SolaimanLipi"/>
          <w:b/>
          <w:bCs/>
          <w:sz w:val="26"/>
          <w:szCs w:val="26"/>
        </w:rPr>
        <w:t>নোটঃ</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একটি</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অফিসিয়াল</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সনদ</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লাভের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জন্য</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আপনাকে</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অবশ্যই</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মানদন্ডের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নিদের্শনা</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অনুসরণ</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করে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একজন</w:t>
      </w:r>
      <w:proofErr w:type="spellEnd"/>
      <w:r w:rsidRPr="00276BE0">
        <w:rPr>
          <w:rFonts w:ascii="SolaimanLipi" w:eastAsia="Calibri" w:hAnsi="SolaimanLipi" w:cs="SolaimanLipi"/>
          <w:sz w:val="26"/>
          <w:szCs w:val="26"/>
        </w:rPr>
        <w:t xml:space="preserve"> TLTI </w:t>
      </w:r>
      <w:proofErr w:type="spellStart"/>
      <w:r w:rsidRPr="00276BE0">
        <w:rPr>
          <w:rFonts w:ascii="SolaimanLipi" w:eastAsia="Calibri" w:hAnsi="SolaimanLipi" w:cs="SolaimanLipi"/>
          <w:sz w:val="26"/>
          <w:szCs w:val="26"/>
        </w:rPr>
        <w:t>সনদপ্রাপ্ত</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সঞ্চালক</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বা</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ফ্যাসিলিটেটর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দ্বারা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প্রশিক্ষণ</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নিতে</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হবে</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ফ্যাসিলিটেটর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এই</w:t>
      </w:r>
      <w:proofErr w:type="spellEnd"/>
      <w:r w:rsidRPr="00276BE0">
        <w:rPr>
          <w:rFonts w:ascii="SolaimanLipi" w:eastAsia="Calibri" w:hAnsi="SolaimanLipi" w:cs="SolaimanLipi"/>
          <w:sz w:val="26"/>
          <w:szCs w:val="26"/>
        </w:rPr>
        <w:t xml:space="preserve"> </w:t>
      </w:r>
      <w:hyperlink r:id="rId16">
        <w:r w:rsidRPr="00276BE0">
          <w:rPr>
            <w:rFonts w:ascii="Times New Roman" w:eastAsia="Times New Roman" w:hAnsi="Times New Roman" w:cs="Times New Roman"/>
            <w:sz w:val="26"/>
            <w:szCs w:val="26"/>
            <w:u w:val="single"/>
          </w:rPr>
          <w:t>reporting@tlti.org</w:t>
        </w:r>
      </w:hyperlink>
      <w:r w:rsidRPr="00276BE0">
        <w:rPr>
          <w:rFonts w:ascii="Times New Roman" w:eastAsia="Times New Roman" w:hAnsi="Times New Roman" w:cs="Times New Roman"/>
          <w:sz w:val="26"/>
          <w:szCs w:val="26"/>
        </w:rPr>
        <w:t xml:space="preserve"> or WhatsApp +1-616-341-8119.</w:t>
      </w:r>
      <w:r w:rsidRPr="00276BE0">
        <w:rPr>
          <w:rFonts w:ascii="SolaimanLipi" w:eastAsia="Calibri" w:hAnsi="SolaimanLipi" w:cs="SolaimanLipi"/>
          <w:sz w:val="26"/>
          <w:szCs w:val="26"/>
        </w:rPr>
        <w:t xml:space="preserve">ঠিকানায় </w:t>
      </w:r>
      <w:proofErr w:type="spellStart"/>
      <w:r w:rsidRPr="00276BE0">
        <w:rPr>
          <w:rFonts w:ascii="SolaimanLipi" w:eastAsia="Calibri" w:hAnsi="SolaimanLipi" w:cs="SolaimanLipi"/>
          <w:sz w:val="26"/>
          <w:szCs w:val="26"/>
        </w:rPr>
        <w:t>প্রশিক্ষণের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প্রতিবেদন</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দান</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করেন</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এবং</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সনদের</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জন্য</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অনুরোধ</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পাঠিয়ে</w:t>
      </w:r>
      <w:proofErr w:type="spellEnd"/>
      <w:r w:rsidRPr="00276BE0">
        <w:rPr>
          <w:rFonts w:ascii="SolaimanLipi" w:eastAsia="Calibri" w:hAnsi="SolaimanLipi" w:cs="SolaimanLipi"/>
          <w:sz w:val="26"/>
          <w:szCs w:val="26"/>
        </w:rPr>
        <w:t xml:space="preserve"> </w:t>
      </w:r>
      <w:proofErr w:type="spellStart"/>
      <w:r w:rsidRPr="00276BE0">
        <w:rPr>
          <w:rFonts w:ascii="SolaimanLipi" w:eastAsia="Calibri" w:hAnsi="SolaimanLipi" w:cs="SolaimanLipi"/>
          <w:sz w:val="26"/>
          <w:szCs w:val="26"/>
        </w:rPr>
        <w:t>দেন</w:t>
      </w:r>
      <w:proofErr w:type="spellEnd"/>
      <w:r w:rsidRPr="00276BE0">
        <w:rPr>
          <w:rFonts w:ascii="SolaimanLipi" w:eastAsia="Calibri" w:hAnsi="SolaimanLipi" w:cs="SolaimanLipi"/>
          <w:sz w:val="26"/>
          <w:szCs w:val="26"/>
        </w:rPr>
        <w:t>।</w:t>
      </w:r>
    </w:p>
    <w:p w14:paraId="280111F6" w14:textId="77777777" w:rsidR="00DE4090" w:rsidRPr="00276BE0" w:rsidRDefault="00DE4090">
      <w:pPr>
        <w:rPr>
          <w:rFonts w:ascii="SolaimanLipi" w:hAnsi="SolaimanLipi" w:cs="SolaimanLipi"/>
          <w:sz w:val="24"/>
          <w:szCs w:val="24"/>
          <w:cs/>
        </w:rPr>
      </w:pPr>
      <w:r w:rsidRPr="00276BE0">
        <w:rPr>
          <w:rFonts w:ascii="SolaimanLipi" w:hAnsi="SolaimanLipi" w:cs="SolaimanLipi"/>
          <w:sz w:val="24"/>
          <w:szCs w:val="24"/>
          <w:cs/>
        </w:rPr>
        <w:br w:type="page"/>
      </w:r>
    </w:p>
    <w:p w14:paraId="63D77F13" w14:textId="7292A2F5" w:rsidR="00E423AD" w:rsidRPr="00276BE0" w:rsidRDefault="00450EB7" w:rsidP="00E423AD">
      <w:pPr>
        <w:pStyle w:val="Heading1"/>
        <w:jc w:val="center"/>
        <w:rPr>
          <w:rFonts w:ascii="SolaimanLipi" w:hAnsi="SolaimanLipi" w:cs="SolaimanLipi"/>
          <w:color w:val="auto"/>
          <w:sz w:val="26"/>
          <w:szCs w:val="26"/>
        </w:rPr>
      </w:pPr>
      <w:r w:rsidRPr="00276BE0">
        <w:rPr>
          <w:rFonts w:ascii="SolaimanLipi" w:hAnsi="SolaimanLipi" w:cs="SolaimanLipi"/>
          <w:color w:val="auto"/>
          <w:sz w:val="26"/>
          <w:szCs w:val="26"/>
          <w:cs/>
        </w:rPr>
        <w:lastRenderedPageBreak/>
        <w:t>সুচীপত্র</w:t>
      </w:r>
    </w:p>
    <w:p w14:paraId="5C33FCFB" w14:textId="7004C74C" w:rsidR="00CC1072" w:rsidRPr="00276BE0" w:rsidRDefault="00910C6F" w:rsidP="00E423AD">
      <w:pPr>
        <w:rPr>
          <w:rFonts w:ascii="SolaimanLipi" w:hAnsi="SolaimanLipi" w:cs="SolaimanLipi"/>
          <w:sz w:val="26"/>
          <w:szCs w:val="26"/>
        </w:rPr>
      </w:pPr>
      <w:r w:rsidRPr="00276BE0">
        <w:rPr>
          <w:rFonts w:ascii="SolaimanLipi" w:hAnsi="SolaimanLipi" w:cs="SolaimanLipi"/>
          <w:sz w:val="26"/>
          <w:szCs w:val="26"/>
        </w:rPr>
        <w:t xml:space="preserve"> </w:t>
      </w:r>
      <w:r w:rsidR="00CC1072" w:rsidRPr="00276BE0">
        <w:rPr>
          <w:rFonts w:ascii="SolaimanLipi" w:hAnsi="SolaimanLipi" w:cs="SolaimanLipi"/>
          <w:sz w:val="26"/>
          <w:szCs w:val="26"/>
          <w:cs/>
        </w:rPr>
        <w:t>ভুমিকা</w:t>
      </w:r>
      <w:r w:rsidR="00554CB9" w:rsidRPr="00276BE0">
        <w:rPr>
          <w:rFonts w:ascii="SolaimanLipi" w:hAnsi="SolaimanLipi" w:cs="SolaimanLipi"/>
          <w:sz w:val="26"/>
          <w:szCs w:val="26"/>
        </w:rPr>
        <w:t xml:space="preserve">  </w:t>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554CB9" w:rsidRPr="00276BE0">
        <w:rPr>
          <w:rFonts w:ascii="SolaimanLipi" w:hAnsi="SolaimanLipi" w:cs="SolaimanLipi"/>
          <w:sz w:val="26"/>
          <w:szCs w:val="26"/>
          <w:cs/>
        </w:rPr>
        <w:t>২</w:t>
      </w:r>
    </w:p>
    <w:p w14:paraId="517D2351" w14:textId="7959429B" w:rsidR="00554CB9" w:rsidRPr="00276BE0" w:rsidRDefault="00554CB9" w:rsidP="00E423AD">
      <w:pPr>
        <w:spacing w:line="240" w:lineRule="auto"/>
        <w:rPr>
          <w:rFonts w:ascii="SolaimanLipi" w:hAnsi="SolaimanLipi" w:cs="SolaimanLipi"/>
          <w:sz w:val="26"/>
          <w:szCs w:val="26"/>
        </w:rPr>
      </w:pPr>
      <w:r w:rsidRPr="00276BE0">
        <w:rPr>
          <w:rFonts w:ascii="SolaimanLipi" w:hAnsi="SolaimanLipi" w:cs="SolaimanLipi"/>
          <w:sz w:val="26"/>
          <w:szCs w:val="26"/>
          <w:cs/>
        </w:rPr>
        <w:t>তিমথী</w:t>
      </w:r>
      <w:r w:rsidRPr="00276BE0">
        <w:rPr>
          <w:rFonts w:ascii="SolaimanLipi" w:hAnsi="SolaimanLipi" w:cs="SolaimanLipi"/>
          <w:sz w:val="26"/>
          <w:szCs w:val="26"/>
        </w:rPr>
        <w:t xml:space="preserve"> </w:t>
      </w:r>
      <w:r w:rsidRPr="00276BE0">
        <w:rPr>
          <w:rFonts w:ascii="SolaimanLipi" w:hAnsi="SolaimanLipi" w:cs="SolaimanLipi"/>
          <w:sz w:val="26"/>
          <w:szCs w:val="26"/>
          <w:cs/>
        </w:rPr>
        <w:t>নেতৃত্ব</w:t>
      </w:r>
      <w:r w:rsidRPr="00276BE0">
        <w:rPr>
          <w:rFonts w:ascii="SolaimanLipi" w:hAnsi="SolaimanLipi" w:cs="SolaimanLipi"/>
          <w:sz w:val="26"/>
          <w:szCs w:val="26"/>
        </w:rPr>
        <w:t xml:space="preserve"> </w:t>
      </w:r>
      <w:r w:rsidRPr="00276BE0">
        <w:rPr>
          <w:rFonts w:ascii="SolaimanLipi" w:hAnsi="SolaimanLipi" w:cs="SolaimanLipi"/>
          <w:sz w:val="26"/>
          <w:szCs w:val="26"/>
          <w:cs/>
        </w:rPr>
        <w:t>প্রশিক্ষণের</w:t>
      </w:r>
      <w:r w:rsidRPr="00276BE0">
        <w:rPr>
          <w:rFonts w:ascii="SolaimanLipi" w:hAnsi="SolaimanLipi" w:cs="SolaimanLipi"/>
          <w:sz w:val="26"/>
          <w:szCs w:val="26"/>
        </w:rPr>
        <w:t xml:space="preserve"> </w:t>
      </w:r>
      <w:r w:rsidRPr="00276BE0">
        <w:rPr>
          <w:rFonts w:ascii="SolaimanLipi" w:hAnsi="SolaimanLipi" w:cs="SolaimanLipi"/>
          <w:sz w:val="26"/>
          <w:szCs w:val="26"/>
          <w:cs/>
        </w:rPr>
        <w:t>সনদ</w:t>
      </w:r>
      <w:r w:rsidR="00E423AD" w:rsidRPr="00276BE0">
        <w:rPr>
          <w:rFonts w:ascii="SolaimanLipi" w:hAnsi="SolaimanLipi" w:cs="SolaimanLipi" w:hint="cs"/>
          <w:sz w:val="26"/>
          <w:szCs w:val="26"/>
          <w:cs/>
        </w:rPr>
        <w:t>পত্র</w:t>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Pr="00276BE0">
        <w:rPr>
          <w:rFonts w:ascii="SolaimanLipi" w:hAnsi="SolaimanLipi" w:cs="SolaimanLipi"/>
          <w:sz w:val="26"/>
          <w:szCs w:val="26"/>
          <w:cs/>
        </w:rPr>
        <w:t>৩</w:t>
      </w:r>
    </w:p>
    <w:p w14:paraId="48C0B71D" w14:textId="6144A360" w:rsidR="00CC1072" w:rsidRPr="00276BE0" w:rsidRDefault="00CC1072" w:rsidP="00E423AD">
      <w:pPr>
        <w:autoSpaceDE w:val="0"/>
        <w:autoSpaceDN w:val="0"/>
        <w:adjustRightInd w:val="0"/>
        <w:spacing w:line="240" w:lineRule="auto"/>
        <w:rPr>
          <w:rFonts w:ascii="SolaimanLipi" w:hAnsi="SolaimanLipi" w:cs="SolaimanLipi"/>
          <w:sz w:val="26"/>
          <w:szCs w:val="26"/>
        </w:rPr>
      </w:pPr>
      <w:r w:rsidRPr="00276BE0">
        <w:rPr>
          <w:rFonts w:ascii="SolaimanLipi" w:hAnsi="SolaimanLipi" w:cs="SolaimanLipi"/>
          <w:sz w:val="26"/>
          <w:szCs w:val="26"/>
          <w:cs/>
        </w:rPr>
        <w:t>অংশগ্রহণকারীদের</w:t>
      </w:r>
      <w:r w:rsidRPr="00276BE0">
        <w:rPr>
          <w:rFonts w:ascii="SolaimanLipi" w:hAnsi="SolaimanLipi" w:cs="SolaimanLipi"/>
          <w:sz w:val="26"/>
          <w:szCs w:val="26"/>
        </w:rPr>
        <w:t xml:space="preserve"> </w:t>
      </w:r>
      <w:r w:rsidRPr="00276BE0">
        <w:rPr>
          <w:rFonts w:ascii="SolaimanLipi" w:hAnsi="SolaimanLipi" w:cs="SolaimanLipi"/>
          <w:sz w:val="26"/>
          <w:szCs w:val="26"/>
          <w:cs/>
        </w:rPr>
        <w:t>সাক্ষ্য</w:t>
      </w:r>
      <w:r w:rsidR="00E423AD" w:rsidRPr="00276BE0">
        <w:rPr>
          <w:rFonts w:ascii="SolaimanLipi" w:hAnsi="SolaimanLipi" w:cs="SolaimanLipi" w:hint="cs"/>
          <w:sz w:val="26"/>
          <w:szCs w:val="26"/>
          <w:cs/>
        </w:rPr>
        <w:t>সমুহ</w:t>
      </w:r>
      <w:r w:rsidR="00554CB9" w:rsidRPr="00276BE0">
        <w:rPr>
          <w:rFonts w:ascii="SolaimanLipi" w:hAnsi="SolaimanLipi" w:cs="SolaimanLipi"/>
          <w:sz w:val="26"/>
          <w:szCs w:val="26"/>
        </w:rPr>
        <w:t xml:space="preserve"> </w:t>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554CB9" w:rsidRPr="00276BE0">
        <w:rPr>
          <w:rFonts w:ascii="SolaimanLipi" w:hAnsi="SolaimanLipi" w:cs="SolaimanLipi"/>
          <w:sz w:val="26"/>
          <w:szCs w:val="26"/>
          <w:cs/>
        </w:rPr>
        <w:t>৫</w:t>
      </w:r>
    </w:p>
    <w:p w14:paraId="06F03BDB" w14:textId="73FC88E5" w:rsidR="00E423AD" w:rsidRPr="00276BE0" w:rsidRDefault="00E423AD" w:rsidP="00E423AD">
      <w:pPr>
        <w:autoSpaceDE w:val="0"/>
        <w:autoSpaceDN w:val="0"/>
        <w:adjustRightInd w:val="0"/>
        <w:spacing w:line="240" w:lineRule="auto"/>
        <w:ind w:right="90"/>
        <w:rPr>
          <w:rFonts w:ascii="SolaimanLipi" w:hAnsi="SolaimanLipi" w:cs="SolaimanLipi"/>
          <w:sz w:val="26"/>
          <w:szCs w:val="26"/>
        </w:rPr>
      </w:pPr>
      <w:r w:rsidRPr="00276BE0">
        <w:rPr>
          <w:rFonts w:ascii="SolaimanLipi" w:hAnsi="SolaimanLipi" w:cs="SolaimanLipi"/>
          <w:b/>
          <w:bCs/>
          <w:sz w:val="26"/>
          <w:szCs w:val="26"/>
        </w:rPr>
        <w:t xml:space="preserve">TLT </w:t>
      </w:r>
      <w:r w:rsidRPr="00276BE0">
        <w:rPr>
          <w:rFonts w:ascii="SolaimanLipi" w:hAnsi="SolaimanLipi" w:cs="SolaimanLipi" w:hint="cs"/>
          <w:sz w:val="26"/>
          <w:szCs w:val="26"/>
          <w:cs/>
        </w:rPr>
        <w:t>এর মধ্যদিয়ে শিক্ষণ</w:t>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hint="cs"/>
          <w:sz w:val="26"/>
          <w:szCs w:val="26"/>
          <w:cs/>
        </w:rPr>
        <w:t>৬</w:t>
      </w:r>
      <w:r w:rsidRPr="00276BE0">
        <w:rPr>
          <w:rFonts w:ascii="SolaimanLipi" w:hAnsi="SolaimanLipi" w:cs="SolaimanLipi"/>
          <w:sz w:val="26"/>
          <w:szCs w:val="26"/>
        </w:rPr>
        <w:t xml:space="preserve"> </w:t>
      </w:r>
    </w:p>
    <w:p w14:paraId="6B68021B" w14:textId="1015BD3E" w:rsidR="00CC1072" w:rsidRPr="00276BE0" w:rsidRDefault="00CC1072" w:rsidP="00E423AD">
      <w:pPr>
        <w:ind w:right="90"/>
        <w:rPr>
          <w:rFonts w:ascii="SolaimanLipi" w:hAnsi="SolaimanLipi" w:cs="SolaimanLipi"/>
          <w:sz w:val="26"/>
          <w:szCs w:val="26"/>
        </w:rPr>
      </w:pP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Pr="00276BE0">
        <w:rPr>
          <w:rFonts w:ascii="SolaimanLipi" w:hAnsi="SolaimanLipi" w:cs="SolaimanLipi"/>
          <w:sz w:val="26"/>
          <w:szCs w:val="26"/>
          <w:cs/>
        </w:rPr>
        <w:t>১</w:t>
      </w:r>
      <w:r w:rsidRPr="00276BE0">
        <w:rPr>
          <w:rFonts w:ascii="SolaimanLipi" w:hAnsi="SolaimanLipi" w:cs="SolaimanLipi"/>
          <w:sz w:val="26"/>
          <w:szCs w:val="26"/>
        </w:rPr>
        <w:t xml:space="preserve">- </w:t>
      </w:r>
      <w:r w:rsidRPr="00276BE0">
        <w:rPr>
          <w:rFonts w:ascii="SolaimanLipi" w:hAnsi="SolaimanLipi" w:cs="SolaimanLipi"/>
          <w:sz w:val="26"/>
          <w:szCs w:val="26"/>
          <w:cs/>
        </w:rPr>
        <w:t>অন্যদের</w:t>
      </w:r>
      <w:r w:rsidRPr="00276BE0">
        <w:rPr>
          <w:rFonts w:ascii="SolaimanLipi" w:hAnsi="SolaimanLipi" w:cs="SolaimanLipi"/>
          <w:sz w:val="26"/>
          <w:szCs w:val="26"/>
        </w:rPr>
        <w:t xml:space="preserve"> </w:t>
      </w:r>
      <w:r w:rsidRPr="00276BE0">
        <w:rPr>
          <w:rFonts w:ascii="SolaimanLipi" w:hAnsi="SolaimanLipi" w:cs="SolaimanLipi"/>
          <w:sz w:val="26"/>
          <w:szCs w:val="26"/>
          <w:cs/>
        </w:rPr>
        <w:t>মধ্যে</w:t>
      </w:r>
      <w:r w:rsidR="00BA431A" w:rsidRPr="00276BE0">
        <w:rPr>
          <w:rFonts w:ascii="SolaimanLipi" w:hAnsi="SolaimanLipi" w:cs="SolaimanLipi"/>
          <w:sz w:val="26"/>
          <w:szCs w:val="26"/>
        </w:rPr>
        <w:t xml:space="preserve"> </w:t>
      </w:r>
      <w:r w:rsidRPr="00276BE0">
        <w:rPr>
          <w:rFonts w:ascii="SolaimanLipi" w:hAnsi="SolaimanLipi" w:cs="SolaimanLipi"/>
          <w:sz w:val="26"/>
          <w:szCs w:val="26"/>
          <w:cs/>
        </w:rPr>
        <w:t>ঈশ্বরের</w:t>
      </w:r>
      <w:r w:rsidRPr="00276BE0">
        <w:rPr>
          <w:rFonts w:ascii="SolaimanLipi" w:hAnsi="SolaimanLipi" w:cs="SolaimanLipi"/>
          <w:sz w:val="26"/>
          <w:szCs w:val="26"/>
        </w:rPr>
        <w:t xml:space="preserve"> </w:t>
      </w:r>
      <w:r w:rsidR="00BA431A" w:rsidRPr="00276BE0">
        <w:rPr>
          <w:rFonts w:ascii="SolaimanLipi" w:hAnsi="SolaimanLipi" w:cs="SolaimanLipi"/>
          <w:sz w:val="26"/>
          <w:szCs w:val="26"/>
          <w:cs/>
        </w:rPr>
        <w:t>প্রতিমুর্ত্তি</w:t>
      </w:r>
      <w:proofErr w:type="spellStart"/>
      <w:r w:rsidR="00E423AD" w:rsidRPr="00276BE0">
        <w:rPr>
          <w:rFonts w:ascii="SolaimanLipi" w:hAnsi="SolaimanLipi" w:cs="SolaimanLipi"/>
          <w:sz w:val="26"/>
          <w:szCs w:val="26"/>
        </w:rPr>
        <w:t>কে</w:t>
      </w:r>
      <w:proofErr w:type="spellEnd"/>
      <w:r w:rsidR="00E423AD" w:rsidRPr="00276BE0">
        <w:rPr>
          <w:rFonts w:ascii="SolaimanLipi" w:hAnsi="SolaimanLipi" w:cs="SolaimanLipi"/>
          <w:sz w:val="26"/>
          <w:szCs w:val="26"/>
        </w:rPr>
        <w:t xml:space="preserve"> </w:t>
      </w:r>
      <w:r w:rsidRPr="00276BE0">
        <w:rPr>
          <w:rFonts w:ascii="SolaimanLipi" w:hAnsi="SolaimanLipi" w:cs="SolaimanLipi"/>
          <w:sz w:val="26"/>
          <w:szCs w:val="26"/>
          <w:cs/>
        </w:rPr>
        <w:t>সম্মান</w:t>
      </w:r>
      <w:r w:rsidRPr="00276BE0">
        <w:rPr>
          <w:rFonts w:ascii="SolaimanLipi" w:hAnsi="SolaimanLipi" w:cs="SolaimanLipi"/>
          <w:sz w:val="26"/>
          <w:szCs w:val="26"/>
        </w:rPr>
        <w:t xml:space="preserve"> </w:t>
      </w:r>
      <w:r w:rsidRPr="00276BE0">
        <w:rPr>
          <w:rFonts w:ascii="SolaimanLipi" w:hAnsi="SolaimanLipi" w:cs="SolaimanLipi"/>
          <w:sz w:val="26"/>
          <w:szCs w:val="26"/>
          <w:cs/>
        </w:rPr>
        <w:t>করা</w:t>
      </w:r>
      <w:r w:rsidR="00E423AD" w:rsidRPr="00276BE0">
        <w:rPr>
          <w:rFonts w:ascii="SolaimanLipi" w:hAnsi="SolaimanLipi" w:cs="SolaimanLipi"/>
          <w:sz w:val="26"/>
          <w:szCs w:val="26"/>
          <w:cs/>
        </w:rPr>
        <w:tab/>
      </w:r>
      <w:r w:rsidR="00E423AD" w:rsidRPr="00276BE0">
        <w:rPr>
          <w:rFonts w:ascii="SolaimanLipi" w:hAnsi="SolaimanLipi" w:cs="SolaimanLipi"/>
          <w:sz w:val="26"/>
          <w:szCs w:val="26"/>
          <w:cs/>
        </w:rPr>
        <w:tab/>
      </w:r>
      <w:r w:rsidR="00E423AD" w:rsidRPr="00276BE0">
        <w:rPr>
          <w:rFonts w:ascii="SolaimanLipi" w:hAnsi="SolaimanLipi" w:cs="SolaimanLipi"/>
          <w:sz w:val="26"/>
          <w:szCs w:val="26"/>
          <w:cs/>
        </w:rPr>
        <w:tab/>
      </w:r>
      <w:r w:rsidR="00E423AD" w:rsidRPr="00276BE0">
        <w:rPr>
          <w:rFonts w:ascii="SolaimanLipi" w:hAnsi="SolaimanLipi" w:cs="SolaimanLipi"/>
          <w:sz w:val="26"/>
          <w:szCs w:val="26"/>
          <w:cs/>
        </w:rPr>
        <w:tab/>
      </w:r>
      <w:r w:rsidR="00E423AD" w:rsidRPr="00276BE0">
        <w:rPr>
          <w:rFonts w:ascii="SolaimanLipi" w:hAnsi="SolaimanLipi" w:cs="SolaimanLipi"/>
          <w:sz w:val="26"/>
          <w:szCs w:val="26"/>
          <w:cs/>
        </w:rPr>
        <w:tab/>
      </w:r>
      <w:r w:rsidR="00E423AD" w:rsidRPr="00276BE0">
        <w:rPr>
          <w:rFonts w:ascii="SolaimanLipi" w:hAnsi="SolaimanLipi" w:cs="SolaimanLipi"/>
          <w:sz w:val="26"/>
          <w:szCs w:val="26"/>
          <w:cs/>
        </w:rPr>
        <w:tab/>
      </w:r>
      <w:r w:rsidR="00E423AD" w:rsidRPr="00276BE0">
        <w:rPr>
          <w:rFonts w:ascii="SolaimanLipi" w:hAnsi="SolaimanLipi" w:cs="SolaimanLipi" w:hint="cs"/>
          <w:sz w:val="26"/>
          <w:szCs w:val="26"/>
          <w:cs/>
        </w:rPr>
        <w:t>৮</w:t>
      </w:r>
    </w:p>
    <w:p w14:paraId="1025C8A3" w14:textId="59336D90" w:rsidR="00CC1072" w:rsidRPr="00276BE0" w:rsidRDefault="00CC1072" w:rsidP="00E423AD">
      <w:pPr>
        <w:ind w:right="90"/>
        <w:rPr>
          <w:rFonts w:ascii="SolaimanLipi" w:hAnsi="SolaimanLipi" w:cs="SolaimanLipi"/>
          <w:sz w:val="26"/>
          <w:szCs w:val="26"/>
        </w:rPr>
      </w:pP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Pr="00276BE0">
        <w:rPr>
          <w:rFonts w:ascii="SolaimanLipi" w:hAnsi="SolaimanLipi" w:cs="SolaimanLipi"/>
          <w:sz w:val="26"/>
          <w:szCs w:val="26"/>
          <w:cs/>
        </w:rPr>
        <w:t>২</w:t>
      </w:r>
      <w:r w:rsidRPr="00276BE0">
        <w:rPr>
          <w:rFonts w:ascii="SolaimanLipi" w:hAnsi="SolaimanLipi" w:cs="SolaimanLipi"/>
          <w:sz w:val="26"/>
          <w:szCs w:val="26"/>
        </w:rPr>
        <w:t xml:space="preserve">- </w:t>
      </w:r>
      <w:proofErr w:type="spellStart"/>
      <w:r w:rsidR="00E423AD" w:rsidRPr="00276BE0">
        <w:rPr>
          <w:rFonts w:ascii="SolaimanLipi" w:hAnsi="SolaimanLipi" w:cs="SolaimanLipi"/>
          <w:sz w:val="26"/>
          <w:szCs w:val="26"/>
        </w:rPr>
        <w:t>পারিবারিক</w:t>
      </w:r>
      <w:proofErr w:type="spellEnd"/>
      <w:r w:rsidR="00E423AD" w:rsidRPr="00276BE0">
        <w:rPr>
          <w:rFonts w:ascii="SolaimanLipi" w:hAnsi="SolaimanLipi" w:cs="SolaimanLipi"/>
          <w:sz w:val="26"/>
          <w:szCs w:val="26"/>
        </w:rPr>
        <w:t xml:space="preserve"> </w:t>
      </w:r>
      <w:proofErr w:type="spellStart"/>
      <w:r w:rsidR="00E423AD" w:rsidRPr="00276BE0">
        <w:rPr>
          <w:rFonts w:ascii="SolaimanLipi" w:hAnsi="SolaimanLipi" w:cs="SolaimanLipi"/>
          <w:sz w:val="26"/>
          <w:szCs w:val="26"/>
        </w:rPr>
        <w:t>সহিংসতার</w:t>
      </w:r>
      <w:proofErr w:type="spellEnd"/>
      <w:r w:rsidR="00E423AD" w:rsidRPr="00276BE0">
        <w:rPr>
          <w:rFonts w:ascii="SolaimanLipi" w:hAnsi="SolaimanLipi" w:cs="SolaimanLipi"/>
          <w:sz w:val="26"/>
          <w:szCs w:val="26"/>
        </w:rPr>
        <w:t xml:space="preserve"> </w:t>
      </w:r>
      <w:proofErr w:type="spellStart"/>
      <w:r w:rsidR="00E423AD" w:rsidRPr="00276BE0">
        <w:rPr>
          <w:rFonts w:ascii="SolaimanLipi" w:hAnsi="SolaimanLipi" w:cs="SolaimanLipi"/>
          <w:sz w:val="26"/>
          <w:szCs w:val="26"/>
        </w:rPr>
        <w:t>মধ্যদিয়ে</w:t>
      </w:r>
      <w:proofErr w:type="spellEnd"/>
      <w:r w:rsidR="00E423AD" w:rsidRPr="00276BE0">
        <w:rPr>
          <w:rFonts w:ascii="SolaimanLipi" w:hAnsi="SolaimanLipi" w:cs="SolaimanLipi"/>
          <w:sz w:val="26"/>
          <w:szCs w:val="26"/>
        </w:rPr>
        <w:t xml:space="preserve"> </w:t>
      </w:r>
      <w:r w:rsidRPr="00276BE0">
        <w:rPr>
          <w:rFonts w:ascii="SolaimanLipi" w:hAnsi="SolaimanLipi" w:cs="SolaimanLipi"/>
          <w:sz w:val="26"/>
          <w:szCs w:val="26"/>
          <w:cs/>
        </w:rPr>
        <w:t>ঈশ্বরের</w:t>
      </w:r>
      <w:r w:rsidRPr="00276BE0">
        <w:rPr>
          <w:rFonts w:ascii="SolaimanLipi" w:hAnsi="SolaimanLipi" w:cs="SolaimanLipi"/>
          <w:sz w:val="26"/>
          <w:szCs w:val="26"/>
        </w:rPr>
        <w:t xml:space="preserve"> </w:t>
      </w:r>
      <w:r w:rsidRPr="00276BE0">
        <w:rPr>
          <w:rFonts w:ascii="SolaimanLipi" w:hAnsi="SolaimanLipi" w:cs="SolaimanLipi"/>
          <w:sz w:val="26"/>
          <w:szCs w:val="26"/>
          <w:cs/>
        </w:rPr>
        <w:t>প্রতিমুর্ত্তির</w:t>
      </w:r>
      <w:r w:rsidRPr="00276BE0">
        <w:rPr>
          <w:rFonts w:ascii="SolaimanLipi" w:hAnsi="SolaimanLipi" w:cs="SolaimanLipi"/>
          <w:sz w:val="26"/>
          <w:szCs w:val="26"/>
        </w:rPr>
        <w:t xml:space="preserve"> </w:t>
      </w:r>
      <w:r w:rsidRPr="00276BE0">
        <w:rPr>
          <w:rFonts w:ascii="SolaimanLipi" w:hAnsi="SolaimanLipi" w:cs="SolaimanLipi"/>
          <w:sz w:val="26"/>
          <w:szCs w:val="26"/>
          <w:cs/>
        </w:rPr>
        <w:t>ক্ষতি</w:t>
      </w:r>
      <w:r w:rsidRPr="00276BE0">
        <w:rPr>
          <w:rFonts w:ascii="SolaimanLipi" w:hAnsi="SolaimanLipi" w:cs="SolaimanLipi"/>
          <w:sz w:val="26"/>
          <w:szCs w:val="26"/>
        </w:rPr>
        <w:t xml:space="preserve"> </w:t>
      </w:r>
      <w:r w:rsidRPr="00276BE0">
        <w:rPr>
          <w:rFonts w:ascii="SolaimanLipi" w:hAnsi="SolaimanLipi" w:cs="SolaimanLipi"/>
          <w:sz w:val="26"/>
          <w:szCs w:val="26"/>
          <w:cs/>
        </w:rPr>
        <w:t>সাধন</w:t>
      </w:r>
      <w:r w:rsidR="00E423AD" w:rsidRPr="00276BE0">
        <w:rPr>
          <w:rFonts w:ascii="SolaimanLipi" w:hAnsi="SolaimanLipi" w:cs="SolaimanLipi" w:hint="cs"/>
          <w:sz w:val="26"/>
          <w:szCs w:val="26"/>
          <w:cs/>
        </w:rPr>
        <w:t xml:space="preserve"> করা</w:t>
      </w:r>
      <w:r w:rsidR="00E423AD" w:rsidRPr="00276BE0">
        <w:rPr>
          <w:rFonts w:ascii="SolaimanLipi" w:hAnsi="SolaimanLipi" w:cs="SolaimanLipi"/>
          <w:sz w:val="26"/>
          <w:szCs w:val="26"/>
          <w:cs/>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t>১০</w:t>
      </w:r>
    </w:p>
    <w:p w14:paraId="69ED8E9D" w14:textId="2B389F5A" w:rsidR="00E423AD" w:rsidRPr="00276BE0" w:rsidRDefault="00CC1072" w:rsidP="00E423AD">
      <w:pPr>
        <w:ind w:right="90"/>
        <w:rPr>
          <w:rFonts w:ascii="SolaimanLipi" w:hAnsi="SolaimanLipi" w:cs="SolaimanLipi"/>
          <w:sz w:val="26"/>
          <w:szCs w:val="26"/>
        </w:rPr>
      </w:pP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Pr="00276BE0">
        <w:rPr>
          <w:rFonts w:ascii="SolaimanLipi" w:hAnsi="SolaimanLipi" w:cs="SolaimanLipi"/>
          <w:sz w:val="26"/>
          <w:szCs w:val="26"/>
          <w:cs/>
        </w:rPr>
        <w:t>৩</w:t>
      </w:r>
      <w:r w:rsidRPr="00276BE0">
        <w:rPr>
          <w:rFonts w:ascii="SolaimanLipi" w:hAnsi="SolaimanLipi" w:cs="SolaimanLipi"/>
          <w:sz w:val="26"/>
          <w:szCs w:val="26"/>
        </w:rPr>
        <w:t xml:space="preserve">- </w:t>
      </w:r>
      <w:proofErr w:type="spellStart"/>
      <w:r w:rsidR="00E423AD" w:rsidRPr="00276BE0">
        <w:rPr>
          <w:rFonts w:ascii="SolaimanLipi" w:hAnsi="SolaimanLipi" w:cs="SolaimanLipi"/>
          <w:sz w:val="26"/>
          <w:szCs w:val="26"/>
        </w:rPr>
        <w:t>পরিবারের</w:t>
      </w:r>
      <w:proofErr w:type="spellEnd"/>
      <w:r w:rsidR="00E423AD" w:rsidRPr="00276BE0">
        <w:rPr>
          <w:rFonts w:ascii="SolaimanLipi" w:hAnsi="SolaimanLipi" w:cs="SolaimanLipi"/>
          <w:sz w:val="26"/>
          <w:szCs w:val="26"/>
        </w:rPr>
        <w:t xml:space="preserve"> </w:t>
      </w:r>
      <w:proofErr w:type="spellStart"/>
      <w:r w:rsidR="00E423AD" w:rsidRPr="00276BE0">
        <w:rPr>
          <w:rFonts w:ascii="SolaimanLipi" w:hAnsi="SolaimanLipi" w:cs="SolaimanLipi"/>
          <w:sz w:val="26"/>
          <w:szCs w:val="26"/>
        </w:rPr>
        <w:t>মধ্যে</w:t>
      </w:r>
      <w:proofErr w:type="spellEnd"/>
      <w:r w:rsidR="00E423AD" w:rsidRPr="00276BE0">
        <w:rPr>
          <w:rFonts w:ascii="SolaimanLipi" w:hAnsi="SolaimanLipi" w:cs="SolaimanLipi"/>
          <w:sz w:val="26"/>
          <w:szCs w:val="26"/>
        </w:rPr>
        <w:t xml:space="preserve"> </w:t>
      </w:r>
      <w:proofErr w:type="spellStart"/>
      <w:r w:rsidR="00E423AD" w:rsidRPr="00276BE0">
        <w:rPr>
          <w:rFonts w:ascii="SolaimanLipi" w:hAnsi="SolaimanLipi" w:cs="SolaimanLipi"/>
          <w:sz w:val="26"/>
          <w:szCs w:val="26"/>
        </w:rPr>
        <w:t>সম্প্রীতি</w:t>
      </w:r>
      <w:proofErr w:type="spellEnd"/>
      <w:r w:rsidR="00E423AD" w:rsidRPr="00276BE0">
        <w:rPr>
          <w:rFonts w:ascii="SolaimanLipi" w:hAnsi="SolaimanLipi" w:cs="SolaimanLipi"/>
          <w:sz w:val="26"/>
          <w:szCs w:val="26"/>
        </w:rPr>
        <w:t xml:space="preserve"> </w:t>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t>১৩</w:t>
      </w:r>
    </w:p>
    <w:p w14:paraId="67EA7C53" w14:textId="32D14B0A" w:rsidR="00E423AD" w:rsidRPr="00276BE0" w:rsidRDefault="00E423AD" w:rsidP="00E423AD">
      <w:pPr>
        <w:ind w:right="90"/>
        <w:rPr>
          <w:rFonts w:ascii="SolaimanLipi" w:hAnsi="SolaimanLipi" w:cs="SolaimanLipi"/>
          <w:sz w:val="26"/>
          <w:szCs w:val="26"/>
        </w:rPr>
      </w:pPr>
      <w:proofErr w:type="spellStart"/>
      <w:r w:rsidRPr="00276BE0">
        <w:rPr>
          <w:rFonts w:ascii="SolaimanLipi" w:hAnsi="SolaimanLipi" w:cs="SolaimanLipi"/>
          <w:sz w:val="26"/>
          <w:szCs w:val="26"/>
        </w:rPr>
        <w:t>পাঠ</w:t>
      </w:r>
      <w:proofErr w:type="spellEnd"/>
      <w:r w:rsidRPr="00276BE0">
        <w:rPr>
          <w:rFonts w:ascii="SolaimanLipi" w:hAnsi="SolaimanLipi" w:cs="SolaimanLipi"/>
          <w:sz w:val="26"/>
          <w:szCs w:val="26"/>
        </w:rPr>
        <w:t xml:space="preserve"> ৪- </w:t>
      </w:r>
      <w:proofErr w:type="spellStart"/>
      <w:r w:rsidRPr="00276BE0">
        <w:rPr>
          <w:rFonts w:ascii="SolaimanLipi" w:hAnsi="SolaimanLipi" w:cs="SolaimanLipi"/>
          <w:sz w:val="26"/>
          <w:szCs w:val="26"/>
        </w:rPr>
        <w:t>পরিবারের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ক্ষতি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সহিংসতাকে</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অতিক্রম</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w:t>
      </w:r>
      <w:proofErr w:type="spellEnd"/>
      <w:r w:rsidRPr="00276BE0">
        <w:rPr>
          <w:rFonts w:ascii="SolaimanLipi" w:hAnsi="SolaimanLipi" w:cs="SolaimanLipi"/>
          <w:sz w:val="26"/>
          <w:szCs w:val="26"/>
        </w:rPr>
        <w:tab/>
      </w:r>
      <w:r w:rsidRPr="00276BE0">
        <w:rPr>
          <w:rFonts w:ascii="SolaimanLipi" w:hAnsi="SolaimanLipi" w:cs="SolaimanLipi"/>
          <w:sz w:val="26"/>
          <w:szCs w:val="26"/>
        </w:rPr>
        <w:tab/>
      </w:r>
      <w:r w:rsidRPr="00276BE0">
        <w:rPr>
          <w:rFonts w:ascii="SolaimanLipi" w:hAnsi="SolaimanLipi" w:cs="SolaimanLipi"/>
          <w:sz w:val="26"/>
          <w:szCs w:val="26"/>
        </w:rPr>
        <w:tab/>
      </w:r>
      <w:r w:rsidRPr="00276BE0">
        <w:rPr>
          <w:rFonts w:ascii="SolaimanLipi" w:hAnsi="SolaimanLipi" w:cs="SolaimanLipi"/>
          <w:sz w:val="26"/>
          <w:szCs w:val="26"/>
        </w:rPr>
        <w:tab/>
      </w:r>
      <w:r w:rsidRPr="00276BE0">
        <w:rPr>
          <w:rFonts w:ascii="SolaimanLipi" w:hAnsi="SolaimanLipi" w:cs="SolaimanLipi"/>
          <w:sz w:val="26"/>
          <w:szCs w:val="26"/>
        </w:rPr>
        <w:tab/>
        <w:t>১৬</w:t>
      </w:r>
    </w:p>
    <w:p w14:paraId="148ECE63" w14:textId="586FD3A0" w:rsidR="00CC1072" w:rsidRPr="00276BE0" w:rsidRDefault="00E423AD" w:rsidP="00E423AD">
      <w:pPr>
        <w:ind w:right="90"/>
        <w:rPr>
          <w:rFonts w:ascii="SolaimanLipi" w:hAnsi="SolaimanLipi" w:cs="SolaimanLipi"/>
          <w:sz w:val="26"/>
          <w:szCs w:val="26"/>
        </w:rPr>
      </w:pPr>
      <w:proofErr w:type="spellStart"/>
      <w:r w:rsidRPr="00276BE0">
        <w:rPr>
          <w:rFonts w:ascii="SolaimanLipi" w:hAnsi="SolaimanLipi" w:cs="SolaimanLipi"/>
          <w:sz w:val="26"/>
          <w:szCs w:val="26"/>
        </w:rPr>
        <w:t>পাঠ</w:t>
      </w:r>
      <w:proofErr w:type="spellEnd"/>
      <w:r w:rsidRPr="00276BE0">
        <w:rPr>
          <w:rFonts w:ascii="SolaimanLipi" w:hAnsi="SolaimanLipi" w:cs="SolaimanLipi"/>
          <w:sz w:val="26"/>
          <w:szCs w:val="26"/>
        </w:rPr>
        <w:t xml:space="preserve"> ৫- </w:t>
      </w:r>
      <w:proofErr w:type="spellStart"/>
      <w:r w:rsidRPr="00276BE0">
        <w:rPr>
          <w:rFonts w:ascii="SolaimanLipi" w:hAnsi="SolaimanLipi" w:cs="SolaimanLipi"/>
          <w:sz w:val="26"/>
          <w:szCs w:val="26"/>
        </w:rPr>
        <w:t>অন্যায্য</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আচরণ</w:t>
      </w:r>
      <w:proofErr w:type="spellEnd"/>
      <w:r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মৌখিক</w:t>
      </w:r>
      <w:proofErr w:type="spellEnd"/>
      <w:r w:rsidR="000B21DF"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গালিগালাজ</w:t>
      </w:r>
      <w:proofErr w:type="spellEnd"/>
      <w:r w:rsidR="000B21DF"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এবং</w:t>
      </w:r>
      <w:proofErr w:type="spellEnd"/>
      <w:r w:rsidR="000B21DF"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শারীরিক</w:t>
      </w:r>
      <w:proofErr w:type="spellEnd"/>
      <w:r w:rsidR="000B21DF"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ক্ষতিকে</w:t>
      </w:r>
      <w:proofErr w:type="spellEnd"/>
      <w:r w:rsidR="000B21DF" w:rsidRPr="00276BE0">
        <w:rPr>
          <w:rFonts w:ascii="SolaimanLipi" w:hAnsi="SolaimanLipi" w:cs="SolaimanLipi"/>
          <w:sz w:val="26"/>
          <w:szCs w:val="26"/>
        </w:rPr>
        <w:t xml:space="preserve"> </w:t>
      </w:r>
      <w:r w:rsidR="00CC1072" w:rsidRPr="00276BE0">
        <w:rPr>
          <w:rFonts w:ascii="SolaimanLipi" w:hAnsi="SolaimanLipi" w:cs="SolaimanLipi"/>
          <w:sz w:val="26"/>
          <w:szCs w:val="26"/>
          <w:cs/>
        </w:rPr>
        <w:t>অতিক্রম</w:t>
      </w:r>
      <w:r w:rsidR="00CC1072" w:rsidRPr="00276BE0">
        <w:rPr>
          <w:rFonts w:ascii="SolaimanLipi" w:hAnsi="SolaimanLipi" w:cs="SolaimanLipi"/>
          <w:sz w:val="26"/>
          <w:szCs w:val="26"/>
        </w:rPr>
        <w:t xml:space="preserve"> </w:t>
      </w:r>
      <w:r w:rsidR="00CC1072" w:rsidRPr="00276BE0">
        <w:rPr>
          <w:rFonts w:ascii="SolaimanLipi" w:hAnsi="SolaimanLipi" w:cs="SolaimanLipi"/>
          <w:sz w:val="26"/>
          <w:szCs w:val="26"/>
          <w:cs/>
        </w:rPr>
        <w:t>করা</w:t>
      </w:r>
      <w:r w:rsidR="00554CB9" w:rsidRPr="00276BE0">
        <w:rPr>
          <w:rFonts w:ascii="SolaimanLipi" w:hAnsi="SolaimanLipi" w:cs="SolaimanLipi"/>
          <w:sz w:val="26"/>
          <w:szCs w:val="26"/>
        </w:rPr>
        <w:t xml:space="preserve"> </w:t>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t>১৯</w:t>
      </w:r>
    </w:p>
    <w:p w14:paraId="52113C89" w14:textId="272D03D4" w:rsidR="00CC1072" w:rsidRPr="00276BE0" w:rsidRDefault="00CC1072" w:rsidP="00E423AD">
      <w:pPr>
        <w:ind w:right="90"/>
        <w:rPr>
          <w:rFonts w:ascii="SolaimanLipi" w:hAnsi="SolaimanLipi" w:cs="SolaimanLipi"/>
          <w:sz w:val="26"/>
          <w:szCs w:val="26"/>
        </w:rPr>
      </w:pP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000B21DF" w:rsidRPr="00276BE0">
        <w:rPr>
          <w:rFonts w:ascii="SolaimanLipi" w:hAnsi="SolaimanLipi" w:cs="SolaimanLipi" w:hint="cs"/>
          <w:sz w:val="26"/>
          <w:szCs w:val="26"/>
          <w:cs/>
        </w:rPr>
        <w:t>৬</w:t>
      </w:r>
      <w:r w:rsidRPr="00276BE0">
        <w:rPr>
          <w:rFonts w:ascii="SolaimanLipi" w:hAnsi="SolaimanLipi" w:cs="SolaimanLipi"/>
          <w:sz w:val="26"/>
          <w:szCs w:val="26"/>
        </w:rPr>
        <w:t xml:space="preserve">- </w:t>
      </w:r>
      <w:r w:rsidRPr="00276BE0">
        <w:rPr>
          <w:rFonts w:ascii="SolaimanLipi" w:hAnsi="SolaimanLipi" w:cs="SolaimanLipi"/>
          <w:sz w:val="26"/>
          <w:szCs w:val="26"/>
          <w:cs/>
        </w:rPr>
        <w:t>যৌন</w:t>
      </w:r>
      <w:r w:rsidRPr="00276BE0">
        <w:rPr>
          <w:rFonts w:ascii="SolaimanLipi" w:hAnsi="SolaimanLipi" w:cs="SolaimanLipi"/>
          <w:sz w:val="26"/>
          <w:szCs w:val="26"/>
        </w:rPr>
        <w:t xml:space="preserve"> </w:t>
      </w:r>
      <w:r w:rsidRPr="00276BE0">
        <w:rPr>
          <w:rFonts w:ascii="SolaimanLipi" w:hAnsi="SolaimanLipi" w:cs="SolaimanLipi"/>
          <w:sz w:val="26"/>
          <w:szCs w:val="26"/>
          <w:cs/>
        </w:rPr>
        <w:t>সহিংসতা</w:t>
      </w:r>
      <w:r w:rsidRPr="00276BE0">
        <w:rPr>
          <w:rFonts w:ascii="SolaimanLipi" w:hAnsi="SolaimanLipi" w:cs="SolaimanLipi"/>
          <w:sz w:val="26"/>
          <w:szCs w:val="26"/>
        </w:rPr>
        <w:t xml:space="preserve"> </w:t>
      </w:r>
      <w:r w:rsidRPr="00276BE0">
        <w:rPr>
          <w:rFonts w:ascii="SolaimanLipi" w:hAnsi="SolaimanLipi" w:cs="SolaimanLipi"/>
          <w:sz w:val="26"/>
          <w:szCs w:val="26"/>
          <w:cs/>
        </w:rPr>
        <w:t>অতিক্রম</w:t>
      </w:r>
      <w:r w:rsidRPr="00276BE0">
        <w:rPr>
          <w:rFonts w:ascii="SolaimanLipi" w:hAnsi="SolaimanLipi" w:cs="SolaimanLipi"/>
          <w:sz w:val="26"/>
          <w:szCs w:val="26"/>
        </w:rPr>
        <w:t xml:space="preserve"> </w:t>
      </w:r>
      <w:r w:rsidRPr="00276BE0">
        <w:rPr>
          <w:rFonts w:ascii="SolaimanLipi" w:hAnsi="SolaimanLipi" w:cs="SolaimanLipi"/>
          <w:sz w:val="26"/>
          <w:szCs w:val="26"/>
          <w:cs/>
        </w:rPr>
        <w:t>করা</w:t>
      </w:r>
      <w:r w:rsidR="00554CB9" w:rsidRPr="00276BE0">
        <w:rPr>
          <w:rFonts w:ascii="SolaimanLipi" w:hAnsi="SolaimanLipi" w:cs="SolaimanLipi"/>
          <w:sz w:val="26"/>
          <w:szCs w:val="26"/>
        </w:rPr>
        <w:t xml:space="preserve"> </w:t>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0B21DF" w:rsidRPr="00276BE0">
        <w:rPr>
          <w:rFonts w:ascii="SolaimanLipi" w:hAnsi="SolaimanLipi" w:cs="SolaimanLipi" w:hint="cs"/>
          <w:sz w:val="26"/>
          <w:szCs w:val="26"/>
          <w:cs/>
        </w:rPr>
        <w:t>২১</w:t>
      </w:r>
    </w:p>
    <w:p w14:paraId="6AD99816" w14:textId="07D67DB6" w:rsidR="000B21DF" w:rsidRPr="00276BE0" w:rsidRDefault="00CC1072" w:rsidP="00E423AD">
      <w:pPr>
        <w:ind w:right="90"/>
        <w:rPr>
          <w:rFonts w:ascii="SolaimanLipi" w:hAnsi="SolaimanLipi" w:cs="SolaimanLipi"/>
          <w:sz w:val="26"/>
          <w:szCs w:val="26"/>
        </w:rPr>
      </w:pP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000B21DF" w:rsidRPr="00276BE0">
        <w:rPr>
          <w:rFonts w:ascii="SolaimanLipi" w:hAnsi="SolaimanLipi" w:cs="SolaimanLipi" w:hint="cs"/>
          <w:sz w:val="26"/>
          <w:szCs w:val="26"/>
          <w:cs/>
        </w:rPr>
        <w:t>৭</w:t>
      </w:r>
      <w:r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লজ্জা</w:t>
      </w:r>
      <w:proofErr w:type="spellEnd"/>
      <w:r w:rsidR="000B21DF"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এবং</w:t>
      </w:r>
      <w:proofErr w:type="spellEnd"/>
      <w:r w:rsidR="000B21DF"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গোপনীয়তা</w:t>
      </w:r>
      <w:proofErr w:type="spellEnd"/>
      <w:r w:rsidR="000B21DF" w:rsidRPr="00276BE0">
        <w:rPr>
          <w:rFonts w:ascii="SolaimanLipi" w:hAnsi="SolaimanLipi" w:cs="SolaimanLipi"/>
          <w:sz w:val="26"/>
          <w:szCs w:val="26"/>
        </w:rPr>
        <w:t xml:space="preserve"> </w:t>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r>
      <w:r w:rsidR="000B21DF" w:rsidRPr="00276BE0">
        <w:rPr>
          <w:rFonts w:ascii="SolaimanLipi" w:hAnsi="SolaimanLipi" w:cs="SolaimanLipi"/>
          <w:sz w:val="26"/>
          <w:szCs w:val="26"/>
        </w:rPr>
        <w:tab/>
        <w:t>২৪</w:t>
      </w:r>
    </w:p>
    <w:p w14:paraId="7A4C3E77" w14:textId="64725693" w:rsidR="00CC1072" w:rsidRPr="00276BE0" w:rsidRDefault="000B21DF" w:rsidP="00E423AD">
      <w:pPr>
        <w:ind w:right="90"/>
        <w:rPr>
          <w:rFonts w:ascii="SolaimanLipi" w:hAnsi="SolaimanLipi" w:cs="SolaimanLipi"/>
          <w:sz w:val="26"/>
          <w:szCs w:val="26"/>
        </w:rPr>
      </w:pPr>
      <w:r w:rsidRPr="00276BE0">
        <w:rPr>
          <w:rFonts w:ascii="SolaimanLipi" w:hAnsi="SolaimanLipi" w:cs="SolaimanLipi" w:hint="cs"/>
          <w:sz w:val="26"/>
          <w:szCs w:val="26"/>
          <w:cs/>
        </w:rPr>
        <w:t xml:space="preserve">পাঠ ৮- পরিবারের সহিংসতা এবং ক্ষতি অতিক্রম করার মনোভাবসমুহ </w:t>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t>২</w:t>
      </w:r>
      <w:r w:rsidRPr="00276BE0">
        <w:rPr>
          <w:rFonts w:ascii="SolaimanLipi" w:hAnsi="SolaimanLipi" w:cs="SolaimanLipi"/>
          <w:sz w:val="26"/>
          <w:szCs w:val="26"/>
        </w:rPr>
        <w:t>৬</w:t>
      </w:r>
    </w:p>
    <w:p w14:paraId="5A054E3E" w14:textId="5282C195" w:rsidR="00CC1072" w:rsidRPr="00276BE0" w:rsidRDefault="00CC1072" w:rsidP="00E423AD">
      <w:pPr>
        <w:ind w:right="90"/>
        <w:rPr>
          <w:rFonts w:ascii="SolaimanLipi" w:hAnsi="SolaimanLipi" w:cs="SolaimanLipi"/>
          <w:sz w:val="26"/>
          <w:szCs w:val="26"/>
        </w:rPr>
      </w:pP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000B21DF" w:rsidRPr="00276BE0">
        <w:rPr>
          <w:rFonts w:ascii="SolaimanLipi" w:hAnsi="SolaimanLipi" w:cs="SolaimanLipi" w:hint="cs"/>
          <w:sz w:val="26"/>
          <w:szCs w:val="26"/>
          <w:cs/>
        </w:rPr>
        <w:t>৯</w:t>
      </w:r>
      <w:r w:rsidRPr="00276BE0">
        <w:rPr>
          <w:rFonts w:ascii="SolaimanLipi" w:hAnsi="SolaimanLipi" w:cs="SolaimanLipi"/>
          <w:sz w:val="26"/>
          <w:szCs w:val="26"/>
        </w:rPr>
        <w:t xml:space="preserve">- </w:t>
      </w:r>
      <w:r w:rsidR="000B21DF" w:rsidRPr="00276BE0">
        <w:rPr>
          <w:rFonts w:ascii="SolaimanLipi" w:hAnsi="SolaimanLipi" w:cs="SolaimanLipi" w:hint="cs"/>
          <w:sz w:val="26"/>
          <w:szCs w:val="26"/>
          <w:cs/>
        </w:rPr>
        <w:t>৩</w:t>
      </w:r>
      <w:r w:rsidRPr="00276BE0">
        <w:rPr>
          <w:rFonts w:ascii="SolaimanLipi" w:hAnsi="SolaimanLipi" w:cs="SolaimanLipi"/>
          <w:sz w:val="26"/>
          <w:szCs w:val="26"/>
        </w:rPr>
        <w:t xml:space="preserve">- </w:t>
      </w:r>
      <w:r w:rsidR="000B21DF" w:rsidRPr="00276BE0">
        <w:rPr>
          <w:rFonts w:ascii="SolaimanLipi" w:hAnsi="SolaimanLipi" w:cs="SolaimanLipi"/>
          <w:sz w:val="26"/>
          <w:szCs w:val="26"/>
        </w:rPr>
        <w:t>৪</w:t>
      </w:r>
      <w:r w:rsidRPr="00276BE0">
        <w:rPr>
          <w:rFonts w:ascii="SolaimanLipi" w:hAnsi="SolaimanLipi" w:cs="SolaimanLipi"/>
          <w:sz w:val="26"/>
          <w:szCs w:val="26"/>
        </w:rPr>
        <w:t xml:space="preserve"> </w:t>
      </w:r>
      <w:r w:rsidRPr="00276BE0">
        <w:rPr>
          <w:rFonts w:ascii="SolaimanLipi" w:hAnsi="SolaimanLipi" w:cs="SolaimanLipi"/>
          <w:sz w:val="26"/>
          <w:szCs w:val="26"/>
          <w:cs/>
        </w:rPr>
        <w:t>মাসের</w:t>
      </w:r>
      <w:r w:rsidRPr="00276BE0">
        <w:rPr>
          <w:rFonts w:ascii="SolaimanLipi" w:hAnsi="SolaimanLipi" w:cs="SolaimanLipi"/>
          <w:sz w:val="26"/>
          <w:szCs w:val="26"/>
        </w:rPr>
        <w:t xml:space="preserve"> </w:t>
      </w:r>
      <w:r w:rsidRPr="00276BE0">
        <w:rPr>
          <w:rFonts w:ascii="SolaimanLipi" w:hAnsi="SolaimanLipi" w:cs="SolaimanLipi"/>
          <w:sz w:val="26"/>
          <w:szCs w:val="26"/>
          <w:cs/>
        </w:rPr>
        <w:t>একটি</w:t>
      </w:r>
      <w:r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কর্ম</w:t>
      </w:r>
      <w:proofErr w:type="spellEnd"/>
      <w:r w:rsidR="000B21DF" w:rsidRPr="00276BE0">
        <w:rPr>
          <w:rFonts w:ascii="SolaimanLipi" w:hAnsi="SolaimanLipi" w:cs="SolaimanLipi"/>
          <w:sz w:val="26"/>
          <w:szCs w:val="26"/>
        </w:rPr>
        <w:t xml:space="preserve"> </w:t>
      </w:r>
      <w:r w:rsidRPr="00276BE0">
        <w:rPr>
          <w:rFonts w:ascii="SolaimanLipi" w:hAnsi="SolaimanLipi" w:cs="SolaimanLipi"/>
          <w:sz w:val="26"/>
          <w:szCs w:val="26"/>
          <w:cs/>
        </w:rPr>
        <w:t>পরিকল্পনা</w:t>
      </w:r>
      <w:r w:rsidRPr="00276BE0">
        <w:rPr>
          <w:rFonts w:ascii="SolaimanLipi" w:hAnsi="SolaimanLipi" w:cs="SolaimanLipi"/>
          <w:sz w:val="26"/>
          <w:szCs w:val="26"/>
        </w:rPr>
        <w:t xml:space="preserve"> </w:t>
      </w:r>
      <w:proofErr w:type="spellStart"/>
      <w:r w:rsidR="000B21DF" w:rsidRPr="00276BE0">
        <w:rPr>
          <w:rFonts w:ascii="SolaimanLipi" w:hAnsi="SolaimanLipi" w:cs="SolaimanLipi"/>
          <w:sz w:val="26"/>
          <w:szCs w:val="26"/>
        </w:rPr>
        <w:t>তৈরী</w:t>
      </w:r>
      <w:proofErr w:type="spellEnd"/>
      <w:r w:rsidR="000B21DF" w:rsidRPr="00276BE0">
        <w:rPr>
          <w:rFonts w:ascii="SolaimanLipi" w:hAnsi="SolaimanLipi" w:cs="SolaimanLipi"/>
          <w:sz w:val="26"/>
          <w:szCs w:val="26"/>
        </w:rPr>
        <w:t xml:space="preserve"> </w:t>
      </w:r>
      <w:r w:rsidR="000B21DF" w:rsidRPr="00276BE0">
        <w:rPr>
          <w:rFonts w:ascii="SolaimanLipi" w:hAnsi="SolaimanLipi" w:cs="SolaimanLipi"/>
          <w:sz w:val="26"/>
          <w:szCs w:val="26"/>
        </w:rPr>
        <w:tab/>
      </w:r>
      <w:r w:rsidR="00554CB9" w:rsidRPr="00276BE0">
        <w:rPr>
          <w:rFonts w:ascii="SolaimanLipi" w:hAnsi="SolaimanLipi" w:cs="SolaimanLipi"/>
          <w:sz w:val="26"/>
          <w:szCs w:val="26"/>
        </w:rPr>
        <w:t xml:space="preserve"> </w:t>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E423AD" w:rsidRPr="00276BE0">
        <w:rPr>
          <w:rFonts w:ascii="SolaimanLipi" w:hAnsi="SolaimanLipi" w:cs="SolaimanLipi"/>
          <w:sz w:val="26"/>
          <w:szCs w:val="26"/>
        </w:rPr>
        <w:tab/>
      </w:r>
      <w:r w:rsidR="00554CB9" w:rsidRPr="00276BE0">
        <w:rPr>
          <w:rFonts w:ascii="SolaimanLipi" w:hAnsi="SolaimanLipi" w:cs="SolaimanLipi"/>
          <w:sz w:val="26"/>
          <w:szCs w:val="26"/>
          <w:cs/>
        </w:rPr>
        <w:t>২</w:t>
      </w:r>
      <w:r w:rsidR="000B21DF" w:rsidRPr="00276BE0">
        <w:rPr>
          <w:rFonts w:ascii="SolaimanLipi" w:hAnsi="SolaimanLipi" w:cs="SolaimanLipi" w:hint="cs"/>
          <w:sz w:val="26"/>
          <w:szCs w:val="26"/>
          <w:cs/>
        </w:rPr>
        <w:t>৯</w:t>
      </w:r>
    </w:p>
    <w:p w14:paraId="291208E4" w14:textId="77777777" w:rsidR="000B21DF" w:rsidRPr="00276BE0" w:rsidRDefault="000B21DF" w:rsidP="00E423AD">
      <w:pPr>
        <w:ind w:right="90"/>
        <w:rPr>
          <w:rFonts w:ascii="SolaimanLipi" w:hAnsi="SolaimanLipi" w:cs="SolaimanLipi"/>
          <w:i/>
          <w:iCs/>
          <w:sz w:val="26"/>
          <w:szCs w:val="26"/>
          <w:cs/>
        </w:rPr>
      </w:pPr>
      <w:r w:rsidRPr="00276BE0">
        <w:rPr>
          <w:rFonts w:ascii="SolaimanLipi" w:hAnsi="SolaimanLipi" w:cs="SolaimanLipi" w:hint="cs"/>
          <w:sz w:val="26"/>
          <w:szCs w:val="26"/>
          <w:cs/>
        </w:rPr>
        <w:t xml:space="preserve">৩-৪ মাসের কর্ম পরিকল্পনার ফরম: </w:t>
      </w:r>
      <w:r w:rsidRPr="00276BE0">
        <w:rPr>
          <w:rFonts w:ascii="SolaimanLipi" w:hAnsi="SolaimanLipi" w:cs="SolaimanLipi" w:hint="cs"/>
          <w:i/>
          <w:iCs/>
          <w:sz w:val="26"/>
          <w:szCs w:val="26"/>
          <w:cs/>
        </w:rPr>
        <w:t>পরিবার</w:t>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hint="cs"/>
          <w:sz w:val="26"/>
          <w:szCs w:val="26"/>
          <w:cs/>
        </w:rPr>
        <w:t>৩২</w:t>
      </w:r>
    </w:p>
    <w:p w14:paraId="471E21D9" w14:textId="77777777" w:rsidR="000B21DF" w:rsidRPr="00276BE0" w:rsidRDefault="000B21DF" w:rsidP="00E423AD">
      <w:pPr>
        <w:ind w:right="90"/>
        <w:rPr>
          <w:rFonts w:ascii="SolaimanLipi" w:hAnsi="SolaimanLipi" w:cs="SolaimanLipi"/>
          <w:sz w:val="26"/>
          <w:szCs w:val="26"/>
          <w:cs/>
        </w:rPr>
      </w:pPr>
      <w:r w:rsidRPr="00276BE0">
        <w:rPr>
          <w:rFonts w:ascii="SolaimanLipi" w:hAnsi="SolaimanLipi" w:cs="SolaimanLipi" w:hint="cs"/>
          <w:sz w:val="26"/>
          <w:szCs w:val="26"/>
          <w:cs/>
        </w:rPr>
        <w:t xml:space="preserve">৩-৪ মাসের কর্ম পরিকল্পনার প্রতিবেদন: </w:t>
      </w:r>
      <w:r w:rsidRPr="00276BE0">
        <w:rPr>
          <w:rFonts w:ascii="SolaimanLipi" w:hAnsi="SolaimanLipi" w:cs="SolaimanLipi" w:hint="cs"/>
          <w:i/>
          <w:iCs/>
          <w:sz w:val="26"/>
          <w:szCs w:val="26"/>
          <w:cs/>
        </w:rPr>
        <w:t xml:space="preserve">পরিবার </w:t>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i/>
          <w:iCs/>
          <w:sz w:val="26"/>
          <w:szCs w:val="26"/>
          <w:cs/>
        </w:rPr>
        <w:tab/>
      </w:r>
      <w:r w:rsidRPr="00276BE0">
        <w:rPr>
          <w:rFonts w:ascii="SolaimanLipi" w:hAnsi="SolaimanLipi" w:cs="SolaimanLipi" w:hint="cs"/>
          <w:sz w:val="26"/>
          <w:szCs w:val="26"/>
          <w:cs/>
        </w:rPr>
        <w:t>৩৩</w:t>
      </w:r>
    </w:p>
    <w:p w14:paraId="189799D6" w14:textId="1BFDE1DD" w:rsidR="00CC1072" w:rsidRPr="00276BE0" w:rsidRDefault="000B21DF" w:rsidP="00E423AD">
      <w:pPr>
        <w:ind w:right="90"/>
        <w:rPr>
          <w:rFonts w:ascii="SolaimanLipi" w:hAnsi="SolaimanLipi" w:cs="SolaimanLipi"/>
          <w:sz w:val="26"/>
          <w:szCs w:val="26"/>
        </w:rPr>
      </w:pPr>
      <w:r w:rsidRPr="00276BE0">
        <w:rPr>
          <w:rFonts w:ascii="SolaimanLipi" w:hAnsi="SolaimanLipi" w:cs="SolaimanLipi"/>
          <w:sz w:val="26"/>
          <w:szCs w:val="26"/>
          <w:cs/>
        </w:rPr>
        <w:t>পাঠ ১</w:t>
      </w:r>
      <w:r w:rsidRPr="00276BE0">
        <w:rPr>
          <w:rFonts w:ascii="SolaimanLipi" w:hAnsi="SolaimanLipi" w:cs="SolaimanLipi" w:hint="cs"/>
          <w:sz w:val="26"/>
          <w:szCs w:val="26"/>
          <w:cs/>
        </w:rPr>
        <w:t>০-</w:t>
      </w:r>
      <w:r w:rsidR="00CC1072" w:rsidRPr="00276BE0">
        <w:rPr>
          <w:rFonts w:ascii="SolaimanLipi" w:hAnsi="SolaimanLipi" w:cs="SolaimanLipi"/>
          <w:sz w:val="26"/>
          <w:szCs w:val="26"/>
        </w:rPr>
        <w:t xml:space="preserve"> </w:t>
      </w:r>
      <w:r w:rsidRPr="00276BE0">
        <w:rPr>
          <w:rFonts w:ascii="SolaimanLipi" w:hAnsi="SolaimanLipi" w:cs="SolaimanLipi" w:hint="cs"/>
          <w:sz w:val="26"/>
          <w:szCs w:val="26"/>
          <w:cs/>
        </w:rPr>
        <w:t>আপনার ৩</w:t>
      </w:r>
      <w:r w:rsidR="00CC1072" w:rsidRPr="00276BE0">
        <w:rPr>
          <w:rFonts w:ascii="SolaimanLipi" w:hAnsi="SolaimanLipi" w:cs="SolaimanLipi"/>
          <w:sz w:val="26"/>
          <w:szCs w:val="26"/>
        </w:rPr>
        <w:t>-</w:t>
      </w:r>
      <w:r w:rsidRPr="00276BE0">
        <w:rPr>
          <w:rFonts w:ascii="SolaimanLipi" w:hAnsi="SolaimanLipi" w:cs="SolaimanLipi" w:hint="cs"/>
          <w:sz w:val="26"/>
          <w:szCs w:val="26"/>
          <w:cs/>
        </w:rPr>
        <w:t>৪</w:t>
      </w:r>
      <w:r w:rsidR="00CC1072" w:rsidRPr="00276BE0">
        <w:rPr>
          <w:rFonts w:ascii="SolaimanLipi" w:hAnsi="SolaimanLipi" w:cs="SolaimanLipi"/>
          <w:sz w:val="26"/>
          <w:szCs w:val="26"/>
        </w:rPr>
        <w:t xml:space="preserve"> </w:t>
      </w:r>
      <w:r w:rsidR="00CC1072" w:rsidRPr="00276BE0">
        <w:rPr>
          <w:rFonts w:ascii="SolaimanLipi" w:hAnsi="SolaimanLipi" w:cs="SolaimanLipi"/>
          <w:sz w:val="26"/>
          <w:szCs w:val="26"/>
          <w:cs/>
        </w:rPr>
        <w:t>মাসের</w:t>
      </w:r>
      <w:r w:rsidR="00CC1072" w:rsidRPr="00276BE0">
        <w:rPr>
          <w:rFonts w:ascii="SolaimanLipi" w:hAnsi="SolaimanLipi" w:cs="SolaimanLipi"/>
          <w:sz w:val="26"/>
          <w:szCs w:val="26"/>
        </w:rPr>
        <w:t xml:space="preserve"> </w:t>
      </w:r>
      <w:r w:rsidRPr="00276BE0">
        <w:rPr>
          <w:rFonts w:ascii="SolaimanLipi" w:hAnsi="SolaimanLipi" w:cs="SolaimanLipi" w:hint="cs"/>
          <w:sz w:val="26"/>
          <w:szCs w:val="26"/>
          <w:cs/>
        </w:rPr>
        <w:t>কর্ম প</w:t>
      </w:r>
      <w:r w:rsidR="00CC1072" w:rsidRPr="00276BE0">
        <w:rPr>
          <w:rFonts w:ascii="SolaimanLipi" w:hAnsi="SolaimanLipi" w:cs="SolaimanLipi"/>
          <w:sz w:val="26"/>
          <w:szCs w:val="26"/>
          <w:cs/>
        </w:rPr>
        <w:t>রিকল্পনার</w:t>
      </w:r>
      <w:r w:rsidR="00CC1072" w:rsidRPr="00276BE0">
        <w:rPr>
          <w:rFonts w:ascii="SolaimanLipi" w:hAnsi="SolaimanLipi" w:cs="SolaimanLipi"/>
          <w:sz w:val="26"/>
          <w:szCs w:val="26"/>
        </w:rPr>
        <w:t xml:space="preserve"> </w:t>
      </w:r>
      <w:r w:rsidR="00CC1072" w:rsidRPr="00276BE0">
        <w:rPr>
          <w:rFonts w:ascii="SolaimanLipi" w:hAnsi="SolaimanLipi" w:cs="SolaimanLipi"/>
          <w:sz w:val="26"/>
          <w:szCs w:val="26"/>
          <w:cs/>
        </w:rPr>
        <w:t>প্রতিবেদন</w:t>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hint="cs"/>
          <w:sz w:val="26"/>
          <w:szCs w:val="26"/>
          <w:cs/>
        </w:rPr>
        <w:t>৩৪</w:t>
      </w:r>
    </w:p>
    <w:p w14:paraId="0AF55D25" w14:textId="77777777" w:rsidR="00CC1072" w:rsidRPr="00276BE0" w:rsidRDefault="00CC1072">
      <w:pPr>
        <w:rPr>
          <w:rFonts w:ascii="SolaimanLipi" w:hAnsi="SolaimanLipi" w:cs="SolaimanLipi"/>
          <w:sz w:val="26"/>
          <w:szCs w:val="26"/>
        </w:rPr>
      </w:pPr>
      <w:r w:rsidRPr="00276BE0">
        <w:rPr>
          <w:rFonts w:ascii="SolaimanLipi" w:hAnsi="SolaimanLipi" w:cs="SolaimanLipi"/>
          <w:sz w:val="26"/>
          <w:szCs w:val="26"/>
        </w:rPr>
        <w:br w:type="page"/>
      </w:r>
    </w:p>
    <w:p w14:paraId="020302FA" w14:textId="25D24F05" w:rsidR="0018598C" w:rsidRPr="00276BE0" w:rsidRDefault="0018598C" w:rsidP="0018598C">
      <w:pPr>
        <w:jc w:val="center"/>
        <w:rPr>
          <w:rFonts w:ascii="SolaimanLipi" w:hAnsi="SolaimanLipi" w:cs="SolaimanLipi"/>
          <w:b/>
          <w:bCs/>
          <w:sz w:val="24"/>
          <w:szCs w:val="24"/>
        </w:rPr>
      </w:pPr>
      <w:r w:rsidRPr="00276BE0">
        <w:rPr>
          <w:rFonts w:ascii="SolaimanLipi" w:hAnsi="SolaimanLipi" w:cs="SolaimanLipi"/>
          <w:b/>
          <w:bCs/>
          <w:sz w:val="24"/>
          <w:szCs w:val="24"/>
          <w:cs/>
        </w:rPr>
        <w:lastRenderedPageBreak/>
        <w:t>অংশগ্রহণকারীদের</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সাক্ষ্য</w:t>
      </w:r>
      <w:r w:rsidR="008A34F0" w:rsidRPr="00276BE0">
        <w:rPr>
          <w:rFonts w:ascii="SolaimanLipi" w:hAnsi="SolaimanLipi" w:cs="SolaimanLipi" w:hint="cs"/>
          <w:b/>
          <w:bCs/>
          <w:sz w:val="24"/>
          <w:szCs w:val="24"/>
          <w:cs/>
        </w:rPr>
        <w:t>সমুহ</w:t>
      </w:r>
    </w:p>
    <w:p w14:paraId="4895DC94" w14:textId="13E53A4E" w:rsidR="0018598C" w:rsidRPr="00276BE0" w:rsidRDefault="0018598C" w:rsidP="0018598C">
      <w:pPr>
        <w:rPr>
          <w:rFonts w:ascii="SolaimanLipi" w:hAnsi="SolaimanLipi" w:cs="SolaimanLipi"/>
          <w:sz w:val="24"/>
          <w:szCs w:val="24"/>
        </w:rPr>
      </w:pPr>
      <w:r w:rsidRPr="00276BE0">
        <w:rPr>
          <w:rFonts w:ascii="SolaimanLipi" w:hAnsi="SolaimanLipi" w:cs="SolaimanLipi"/>
          <w:sz w:val="24"/>
          <w:szCs w:val="24"/>
          <w:cs/>
        </w:rPr>
        <w:t>নিম্মলিখিত</w:t>
      </w:r>
      <w:r w:rsidRPr="00276BE0">
        <w:rPr>
          <w:rFonts w:ascii="SolaimanLipi" w:hAnsi="SolaimanLipi" w:cs="SolaimanLipi"/>
          <w:sz w:val="24"/>
          <w:szCs w:val="24"/>
        </w:rPr>
        <w:t xml:space="preserve"> </w:t>
      </w:r>
      <w:r w:rsidRPr="00276BE0">
        <w:rPr>
          <w:rFonts w:ascii="SolaimanLipi" w:hAnsi="SolaimanLipi" w:cs="SolaimanLipi"/>
          <w:sz w:val="24"/>
          <w:szCs w:val="24"/>
          <w:cs/>
        </w:rPr>
        <w:t>সাক্ষ্যগুলো</w:t>
      </w:r>
      <w:r w:rsidRPr="00276BE0">
        <w:rPr>
          <w:rFonts w:ascii="SolaimanLipi" w:hAnsi="SolaimanLipi" w:cs="SolaimanLipi"/>
          <w:sz w:val="24"/>
          <w:szCs w:val="24"/>
        </w:rPr>
        <w:t xml:space="preserve"> </w:t>
      </w:r>
      <w:r w:rsidRPr="00276BE0">
        <w:rPr>
          <w:rFonts w:ascii="SolaimanLipi" w:hAnsi="SolaimanLipi" w:cs="SolaimanLipi"/>
          <w:sz w:val="24"/>
          <w:szCs w:val="24"/>
          <w:cs/>
        </w:rPr>
        <w:t>সারা</w:t>
      </w:r>
      <w:r w:rsidRPr="00276BE0">
        <w:rPr>
          <w:rFonts w:ascii="SolaimanLipi" w:hAnsi="SolaimanLipi" w:cs="SolaimanLipi"/>
          <w:sz w:val="24"/>
          <w:szCs w:val="24"/>
        </w:rPr>
        <w:t xml:space="preserve"> </w:t>
      </w:r>
      <w:r w:rsidRPr="00276BE0">
        <w:rPr>
          <w:rFonts w:ascii="SolaimanLipi" w:hAnsi="SolaimanLipi" w:cs="SolaimanLipi"/>
          <w:sz w:val="24"/>
          <w:szCs w:val="24"/>
          <w:cs/>
        </w:rPr>
        <w:t>পৃথিবীর</w:t>
      </w:r>
      <w:r w:rsidRPr="00276BE0">
        <w:rPr>
          <w:rFonts w:ascii="SolaimanLipi" w:hAnsi="SolaimanLipi" w:cs="SolaimanLipi"/>
          <w:sz w:val="24"/>
          <w:szCs w:val="24"/>
        </w:rPr>
        <w:t xml:space="preserve"> </w:t>
      </w:r>
      <w:r w:rsidRPr="00276BE0">
        <w:rPr>
          <w:rFonts w:ascii="SolaimanLipi" w:hAnsi="SolaimanLipi" w:cs="SolaimanLipi"/>
          <w:sz w:val="24"/>
          <w:szCs w:val="24"/>
          <w:cs/>
        </w:rPr>
        <w:t>অংশগ্রহণকারীদের</w:t>
      </w:r>
      <w:r w:rsidRPr="00276BE0">
        <w:rPr>
          <w:rFonts w:ascii="SolaimanLipi" w:hAnsi="SolaimanLipi" w:cs="SolaimanLipi"/>
          <w:sz w:val="24"/>
          <w:szCs w:val="24"/>
        </w:rPr>
        <w:t xml:space="preserve"> </w:t>
      </w:r>
      <w:r w:rsidRPr="00276BE0">
        <w:rPr>
          <w:rFonts w:ascii="SolaimanLipi" w:hAnsi="SolaimanLipi" w:cs="SolaimanLipi"/>
          <w:sz w:val="24"/>
          <w:szCs w:val="24"/>
          <w:cs/>
        </w:rPr>
        <w:t>কাছ</w:t>
      </w:r>
      <w:r w:rsidRPr="00276BE0">
        <w:rPr>
          <w:rFonts w:ascii="SolaimanLipi" w:hAnsi="SolaimanLipi" w:cs="SolaimanLipi"/>
          <w:sz w:val="24"/>
          <w:szCs w:val="24"/>
        </w:rPr>
        <w:t xml:space="preserve"> </w:t>
      </w:r>
      <w:r w:rsidRPr="00276BE0">
        <w:rPr>
          <w:rFonts w:ascii="SolaimanLipi" w:hAnsi="SolaimanLipi" w:cs="SolaimanLipi"/>
          <w:sz w:val="24"/>
          <w:szCs w:val="24"/>
          <w:cs/>
        </w:rPr>
        <w:t>থেকে</w:t>
      </w:r>
      <w:r w:rsidRPr="00276BE0">
        <w:rPr>
          <w:rFonts w:ascii="SolaimanLipi" w:hAnsi="SolaimanLipi" w:cs="SolaimanLipi"/>
          <w:sz w:val="24"/>
          <w:szCs w:val="24"/>
        </w:rPr>
        <w:t xml:space="preserve"> </w:t>
      </w:r>
      <w:r w:rsidRPr="00276BE0">
        <w:rPr>
          <w:rFonts w:ascii="SolaimanLipi" w:hAnsi="SolaimanLipi" w:cs="SolaimanLipi"/>
          <w:sz w:val="24"/>
          <w:szCs w:val="24"/>
          <w:cs/>
        </w:rPr>
        <w:t>এসেছে</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r w:rsidRPr="00276BE0">
        <w:rPr>
          <w:rFonts w:ascii="SolaimanLipi" w:hAnsi="SolaimanLipi" w:cs="SolaimanLipi"/>
          <w:sz w:val="24"/>
          <w:szCs w:val="24"/>
          <w:cs/>
        </w:rPr>
        <w:t>এইরকম</w:t>
      </w:r>
      <w:r w:rsidRPr="00276BE0">
        <w:rPr>
          <w:rFonts w:ascii="SolaimanLipi" w:hAnsi="SolaimanLipi" w:cs="SolaimanLipi"/>
          <w:sz w:val="24"/>
          <w:szCs w:val="24"/>
        </w:rPr>
        <w:t xml:space="preserve"> </w:t>
      </w:r>
      <w:r w:rsidRPr="00276BE0">
        <w:rPr>
          <w:rFonts w:ascii="SolaimanLipi" w:hAnsi="SolaimanLipi" w:cs="SolaimanLipi"/>
          <w:sz w:val="24"/>
          <w:szCs w:val="24"/>
          <w:cs/>
        </w:rPr>
        <w:t>আরও</w:t>
      </w:r>
      <w:r w:rsidRPr="00276BE0">
        <w:rPr>
          <w:rFonts w:ascii="SolaimanLipi" w:hAnsi="SolaimanLipi" w:cs="SolaimanLipi"/>
          <w:sz w:val="24"/>
          <w:szCs w:val="24"/>
        </w:rPr>
        <w:t xml:space="preserve"> </w:t>
      </w:r>
      <w:r w:rsidRPr="00276BE0">
        <w:rPr>
          <w:rFonts w:ascii="SolaimanLipi" w:hAnsi="SolaimanLipi" w:cs="SolaimanLipi"/>
          <w:sz w:val="24"/>
          <w:szCs w:val="24"/>
          <w:cs/>
        </w:rPr>
        <w:t>অনেক</w:t>
      </w:r>
      <w:r w:rsidRPr="00276BE0">
        <w:rPr>
          <w:rFonts w:ascii="SolaimanLipi" w:hAnsi="SolaimanLipi" w:cs="SolaimanLipi"/>
          <w:sz w:val="24"/>
          <w:szCs w:val="24"/>
        </w:rPr>
        <w:t xml:space="preserve"> </w:t>
      </w:r>
      <w:r w:rsidRPr="00276BE0">
        <w:rPr>
          <w:rFonts w:ascii="SolaimanLipi" w:hAnsi="SolaimanLipi" w:cs="SolaimanLipi"/>
          <w:sz w:val="24"/>
          <w:szCs w:val="24"/>
          <w:cs/>
        </w:rPr>
        <w:t>সাক্ষ্য</w:t>
      </w:r>
      <w:r w:rsidRPr="00276BE0">
        <w:rPr>
          <w:rFonts w:ascii="SolaimanLipi" w:hAnsi="SolaimanLipi" w:cs="SolaimanLipi"/>
          <w:sz w:val="24"/>
          <w:szCs w:val="24"/>
        </w:rPr>
        <w:t xml:space="preserve"> Timothy Leadership Training </w:t>
      </w:r>
      <w:proofErr w:type="spellStart"/>
      <w:r w:rsidR="008A34F0" w:rsidRPr="00276BE0">
        <w:rPr>
          <w:rFonts w:ascii="SolaimanLipi" w:hAnsi="SolaimanLipi" w:cs="SolaimanLipi"/>
          <w:sz w:val="24"/>
          <w:szCs w:val="24"/>
        </w:rPr>
        <w:t>এর</w:t>
      </w:r>
      <w:proofErr w:type="spellEnd"/>
      <w:r w:rsidR="008A34F0" w:rsidRPr="00276BE0">
        <w:rPr>
          <w:rFonts w:ascii="SolaimanLipi" w:hAnsi="SolaimanLipi" w:cs="SolaimanLipi"/>
          <w:sz w:val="24"/>
          <w:szCs w:val="24"/>
        </w:rPr>
        <w:t xml:space="preserve"> </w:t>
      </w:r>
      <w:r w:rsidRPr="00276BE0">
        <w:rPr>
          <w:rFonts w:ascii="SolaimanLipi" w:hAnsi="SolaimanLipi" w:cs="SolaimanLipi"/>
          <w:sz w:val="24"/>
          <w:szCs w:val="24"/>
        </w:rPr>
        <w:t xml:space="preserve">website </w:t>
      </w:r>
      <w:r w:rsidRPr="00276BE0">
        <w:rPr>
          <w:rFonts w:ascii="SolaimanLipi" w:hAnsi="SolaimanLipi" w:cs="SolaimanLipi"/>
          <w:sz w:val="24"/>
          <w:szCs w:val="24"/>
          <w:cs/>
        </w:rPr>
        <w:t>এ</w:t>
      </w:r>
      <w:r w:rsidRPr="00276BE0">
        <w:rPr>
          <w:rFonts w:ascii="SolaimanLipi" w:hAnsi="SolaimanLipi" w:cs="SolaimanLipi"/>
          <w:sz w:val="24"/>
          <w:szCs w:val="24"/>
        </w:rPr>
        <w:t xml:space="preserve"> </w:t>
      </w:r>
      <w:r w:rsidRPr="00276BE0">
        <w:rPr>
          <w:rFonts w:ascii="SolaimanLipi" w:hAnsi="SolaimanLipi" w:cs="SolaimanLipi"/>
          <w:sz w:val="24"/>
          <w:szCs w:val="24"/>
          <w:cs/>
        </w:rPr>
        <w:t>আছে</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p>
    <w:p w14:paraId="383BF69B" w14:textId="77777777" w:rsidR="0018598C" w:rsidRPr="00276BE0" w:rsidRDefault="0018598C" w:rsidP="0018598C">
      <w:pPr>
        <w:jc w:val="center"/>
        <w:rPr>
          <w:rFonts w:ascii="SolaimanLipi" w:hAnsi="SolaimanLipi" w:cs="SolaimanLipi"/>
          <w:b/>
          <w:bCs/>
          <w:sz w:val="24"/>
          <w:szCs w:val="24"/>
        </w:rPr>
      </w:pPr>
      <w:r w:rsidRPr="00276BE0">
        <w:rPr>
          <w:rFonts w:ascii="SolaimanLipi" w:hAnsi="SolaimanLipi" w:cs="SolaimanLipi"/>
          <w:b/>
          <w:bCs/>
          <w:sz w:val="24"/>
          <w:szCs w:val="24"/>
          <w:cs/>
        </w:rPr>
        <w:t>দক্ষিণ</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আমেরিকা</w:t>
      </w:r>
    </w:p>
    <w:p w14:paraId="08FE4275" w14:textId="77777777" w:rsidR="009E06FE" w:rsidRPr="00276BE0" w:rsidRDefault="0018598C" w:rsidP="0018598C">
      <w:pPr>
        <w:rPr>
          <w:rFonts w:ascii="SolaimanLipi" w:hAnsi="SolaimanLipi" w:cs="SolaimanLipi"/>
          <w:sz w:val="24"/>
          <w:szCs w:val="24"/>
          <w:cs/>
          <w:lang w:bidi="hi-IN"/>
        </w:rPr>
      </w:pPr>
      <w:r w:rsidRPr="00276BE0">
        <w:rPr>
          <w:rFonts w:ascii="SolaimanLipi" w:hAnsi="SolaimanLipi" w:cs="SolaimanLipi"/>
          <w:sz w:val="24"/>
          <w:szCs w:val="24"/>
          <w:cs/>
        </w:rPr>
        <w:t>এই</w:t>
      </w:r>
      <w:r w:rsidRPr="00276BE0">
        <w:rPr>
          <w:rFonts w:ascii="SolaimanLipi" w:hAnsi="SolaimanLipi" w:cs="SolaimanLipi"/>
          <w:sz w:val="24"/>
          <w:szCs w:val="24"/>
        </w:rPr>
        <w:t xml:space="preserve"> </w:t>
      </w:r>
      <w:r w:rsidRPr="00276BE0">
        <w:rPr>
          <w:rFonts w:ascii="SolaimanLipi" w:hAnsi="SolaimanLipi" w:cs="SolaimanLipi"/>
          <w:sz w:val="24"/>
          <w:szCs w:val="24"/>
          <w:cs/>
        </w:rPr>
        <w:t>প্রশিক্ষণের</w:t>
      </w:r>
      <w:r w:rsidRPr="00276BE0">
        <w:rPr>
          <w:rFonts w:ascii="SolaimanLipi" w:hAnsi="SolaimanLipi" w:cs="SolaimanLipi"/>
          <w:sz w:val="24"/>
          <w:szCs w:val="24"/>
        </w:rPr>
        <w:t xml:space="preserve"> </w:t>
      </w:r>
      <w:r w:rsidRPr="00276BE0">
        <w:rPr>
          <w:rFonts w:ascii="SolaimanLipi" w:hAnsi="SolaimanLipi" w:cs="SolaimanLipi"/>
          <w:sz w:val="24"/>
          <w:szCs w:val="24"/>
          <w:cs/>
        </w:rPr>
        <w:t>মধ্যদিয়ে</w:t>
      </w:r>
      <w:r w:rsidRPr="00276BE0">
        <w:rPr>
          <w:rFonts w:ascii="SolaimanLipi" w:hAnsi="SolaimanLipi" w:cs="SolaimanLipi"/>
          <w:sz w:val="24"/>
          <w:szCs w:val="24"/>
        </w:rPr>
        <w:t xml:space="preserve"> </w:t>
      </w:r>
      <w:proofErr w:type="spellStart"/>
      <w:r w:rsidR="008A34F0" w:rsidRPr="00276BE0">
        <w:rPr>
          <w:rFonts w:ascii="SolaimanLipi" w:hAnsi="SolaimanLipi" w:cs="SolaimanLipi"/>
          <w:sz w:val="24"/>
          <w:szCs w:val="24"/>
        </w:rPr>
        <w:t>আমি</w:t>
      </w:r>
      <w:proofErr w:type="spellEnd"/>
      <w:r w:rsidR="008A34F0" w:rsidRPr="00276BE0">
        <w:rPr>
          <w:rFonts w:ascii="SolaimanLipi" w:hAnsi="SolaimanLipi" w:cs="SolaimanLipi"/>
          <w:sz w:val="24"/>
          <w:szCs w:val="24"/>
        </w:rPr>
        <w:t xml:space="preserve"> </w:t>
      </w:r>
      <w:r w:rsidRPr="00276BE0">
        <w:rPr>
          <w:rFonts w:ascii="SolaimanLipi" w:hAnsi="SolaimanLipi" w:cs="SolaimanLipi"/>
          <w:sz w:val="24"/>
          <w:szCs w:val="24"/>
          <w:cs/>
        </w:rPr>
        <w:t>অনুভব</w:t>
      </w:r>
      <w:r w:rsidRPr="00276BE0">
        <w:rPr>
          <w:rFonts w:ascii="SolaimanLipi" w:hAnsi="SolaimanLipi" w:cs="SolaimanLipi"/>
          <w:sz w:val="24"/>
          <w:szCs w:val="24"/>
        </w:rPr>
        <w:t xml:space="preserve"> </w:t>
      </w:r>
      <w:r w:rsidRPr="00276BE0">
        <w:rPr>
          <w:rFonts w:ascii="SolaimanLipi" w:hAnsi="SolaimanLipi" w:cs="SolaimanLipi"/>
          <w:sz w:val="24"/>
          <w:szCs w:val="24"/>
          <w:cs/>
        </w:rPr>
        <w:t>করলাম</w:t>
      </w:r>
      <w:r w:rsidR="008A34F0" w:rsidRPr="00276BE0">
        <w:rPr>
          <w:rFonts w:ascii="SolaimanLipi" w:hAnsi="SolaimanLipi" w:cs="SolaimanLipi" w:hint="cs"/>
          <w:sz w:val="24"/>
          <w:szCs w:val="24"/>
          <w:cs/>
        </w:rPr>
        <w:t xml:space="preserve"> যে আমি আমার স্ত্রীর সাথে কত </w:t>
      </w:r>
      <w:r w:rsidR="009E06FE" w:rsidRPr="00276BE0">
        <w:rPr>
          <w:rFonts w:ascii="SolaimanLipi" w:hAnsi="SolaimanLipi" w:cs="SolaimanLipi" w:hint="cs"/>
          <w:sz w:val="24"/>
          <w:szCs w:val="24"/>
          <w:cs/>
        </w:rPr>
        <w:t xml:space="preserve">দুর্ব্যবহার </w:t>
      </w:r>
      <w:r w:rsidR="008A34F0" w:rsidRPr="00276BE0">
        <w:rPr>
          <w:rFonts w:ascii="SolaimanLipi" w:hAnsi="SolaimanLipi" w:cs="SolaimanLipi" w:hint="cs"/>
          <w:sz w:val="24"/>
          <w:szCs w:val="24"/>
          <w:cs/>
        </w:rPr>
        <w:t>করেছি</w:t>
      </w:r>
      <w:r w:rsidR="009E06FE" w:rsidRPr="00276BE0">
        <w:rPr>
          <w:rFonts w:ascii="SolaimanLipi" w:hAnsi="SolaimanLipi" w:cs="SolaimanLipi" w:hint="cs"/>
          <w:sz w:val="24"/>
          <w:szCs w:val="24"/>
          <w:cs/>
        </w:rPr>
        <w:t xml:space="preserve">- </w:t>
      </w:r>
      <w:r w:rsidRPr="00276BE0">
        <w:rPr>
          <w:rFonts w:ascii="SolaimanLipi" w:hAnsi="SolaimanLipi" w:cs="SolaimanLipi"/>
          <w:sz w:val="24"/>
          <w:szCs w:val="24"/>
          <w:cs/>
        </w:rPr>
        <w:t>আমার</w:t>
      </w:r>
      <w:r w:rsidRPr="00276BE0">
        <w:rPr>
          <w:rFonts w:ascii="SolaimanLipi" w:hAnsi="SolaimanLipi" w:cs="SolaimanLipi"/>
          <w:sz w:val="24"/>
          <w:szCs w:val="24"/>
        </w:rPr>
        <w:t xml:space="preserve"> </w:t>
      </w:r>
      <w:r w:rsidRPr="00276BE0">
        <w:rPr>
          <w:rFonts w:ascii="SolaimanLipi" w:hAnsi="SolaimanLipi" w:cs="SolaimanLipi"/>
          <w:sz w:val="24"/>
          <w:szCs w:val="24"/>
          <w:cs/>
        </w:rPr>
        <w:t>হাত</w:t>
      </w:r>
      <w:r w:rsidRPr="00276BE0">
        <w:rPr>
          <w:rFonts w:ascii="SolaimanLipi" w:hAnsi="SolaimanLipi" w:cs="SolaimanLipi"/>
          <w:sz w:val="24"/>
          <w:szCs w:val="24"/>
        </w:rPr>
        <w:t xml:space="preserve"> </w:t>
      </w:r>
      <w:r w:rsidRPr="00276BE0">
        <w:rPr>
          <w:rFonts w:ascii="SolaimanLipi" w:hAnsi="SolaimanLipi" w:cs="SolaimanLipi"/>
          <w:sz w:val="24"/>
          <w:szCs w:val="24"/>
          <w:cs/>
        </w:rPr>
        <w:t>দিয়ে</w:t>
      </w:r>
      <w:r w:rsidRPr="00276BE0">
        <w:rPr>
          <w:rFonts w:ascii="SolaimanLipi" w:hAnsi="SolaimanLipi" w:cs="SolaimanLipi"/>
          <w:sz w:val="24"/>
          <w:szCs w:val="24"/>
        </w:rPr>
        <w:t xml:space="preserve"> </w:t>
      </w:r>
      <w:r w:rsidRPr="00276BE0">
        <w:rPr>
          <w:rFonts w:ascii="SolaimanLipi" w:hAnsi="SolaimanLipi" w:cs="SolaimanLipi"/>
          <w:sz w:val="24"/>
          <w:szCs w:val="24"/>
          <w:cs/>
        </w:rPr>
        <w:t>নয়</w:t>
      </w:r>
      <w:r w:rsidRPr="00276BE0">
        <w:rPr>
          <w:rFonts w:ascii="SolaimanLipi" w:hAnsi="SolaimanLipi" w:cs="SolaimanLipi"/>
          <w:sz w:val="24"/>
          <w:szCs w:val="24"/>
        </w:rPr>
        <w:t xml:space="preserve"> </w:t>
      </w:r>
      <w:r w:rsidRPr="00276BE0">
        <w:rPr>
          <w:rFonts w:ascii="SolaimanLipi" w:hAnsi="SolaimanLipi" w:cs="SolaimanLipi"/>
          <w:sz w:val="24"/>
          <w:szCs w:val="24"/>
          <w:cs/>
        </w:rPr>
        <w:t>কিন্তু</w:t>
      </w:r>
      <w:r w:rsidRPr="00276BE0">
        <w:rPr>
          <w:rFonts w:ascii="SolaimanLipi" w:hAnsi="SolaimanLipi" w:cs="SolaimanLipi"/>
          <w:sz w:val="24"/>
          <w:szCs w:val="24"/>
        </w:rPr>
        <w:t xml:space="preserve"> </w:t>
      </w:r>
      <w:r w:rsidRPr="00276BE0">
        <w:rPr>
          <w:rFonts w:ascii="SolaimanLipi" w:hAnsi="SolaimanLipi" w:cs="SolaimanLipi"/>
          <w:sz w:val="24"/>
          <w:szCs w:val="24"/>
          <w:cs/>
        </w:rPr>
        <w:t>আমার</w:t>
      </w:r>
      <w:r w:rsidRPr="00276BE0">
        <w:rPr>
          <w:rFonts w:ascii="SolaimanLipi" w:hAnsi="SolaimanLipi" w:cs="SolaimanLipi"/>
          <w:sz w:val="24"/>
          <w:szCs w:val="24"/>
        </w:rPr>
        <w:t xml:space="preserve"> </w:t>
      </w:r>
      <w:r w:rsidRPr="00276BE0">
        <w:rPr>
          <w:rFonts w:ascii="SolaimanLipi" w:hAnsi="SolaimanLipi" w:cs="SolaimanLipi"/>
          <w:sz w:val="24"/>
          <w:szCs w:val="24"/>
          <w:cs/>
        </w:rPr>
        <w:t>কথা</w:t>
      </w:r>
      <w:r w:rsidRPr="00276BE0">
        <w:rPr>
          <w:rFonts w:ascii="SolaimanLipi" w:hAnsi="SolaimanLipi" w:cs="SolaimanLipi"/>
          <w:sz w:val="24"/>
          <w:szCs w:val="24"/>
        </w:rPr>
        <w:t xml:space="preserve"> </w:t>
      </w:r>
      <w:r w:rsidRPr="00276BE0">
        <w:rPr>
          <w:rFonts w:ascii="SolaimanLipi" w:hAnsi="SolaimanLipi" w:cs="SolaimanLipi"/>
          <w:sz w:val="24"/>
          <w:szCs w:val="24"/>
          <w:cs/>
        </w:rPr>
        <w:t>দিয়ে</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r w:rsidRPr="00276BE0">
        <w:rPr>
          <w:rFonts w:ascii="SolaimanLipi" w:hAnsi="SolaimanLipi" w:cs="SolaimanLipi"/>
          <w:sz w:val="24"/>
          <w:szCs w:val="24"/>
          <w:cs/>
        </w:rPr>
        <w:t>আমাকে</w:t>
      </w:r>
      <w:r w:rsidRPr="00276BE0">
        <w:rPr>
          <w:rFonts w:ascii="SolaimanLipi" w:hAnsi="SolaimanLipi" w:cs="SolaimanLipi"/>
          <w:sz w:val="24"/>
          <w:szCs w:val="24"/>
        </w:rPr>
        <w:t xml:space="preserve"> </w:t>
      </w:r>
      <w:r w:rsidRPr="00276BE0">
        <w:rPr>
          <w:rFonts w:ascii="SolaimanLipi" w:hAnsi="SolaimanLipi" w:cs="SolaimanLipi"/>
          <w:sz w:val="24"/>
          <w:szCs w:val="24"/>
          <w:cs/>
        </w:rPr>
        <w:t>এই</w:t>
      </w:r>
      <w:r w:rsidRPr="00276BE0">
        <w:rPr>
          <w:rFonts w:ascii="SolaimanLipi" w:hAnsi="SolaimanLipi" w:cs="SolaimanLipi"/>
          <w:sz w:val="24"/>
          <w:szCs w:val="24"/>
        </w:rPr>
        <w:t xml:space="preserve"> </w:t>
      </w:r>
      <w:r w:rsidRPr="00276BE0">
        <w:rPr>
          <w:rFonts w:ascii="SolaimanLipi" w:hAnsi="SolaimanLipi" w:cs="SolaimanLipi"/>
          <w:sz w:val="24"/>
          <w:szCs w:val="24"/>
          <w:cs/>
        </w:rPr>
        <w:t>সমস্ত</w:t>
      </w:r>
      <w:r w:rsidRPr="00276BE0">
        <w:rPr>
          <w:rFonts w:ascii="SolaimanLipi" w:hAnsi="SolaimanLipi" w:cs="SolaimanLipi"/>
          <w:sz w:val="24"/>
          <w:szCs w:val="24"/>
        </w:rPr>
        <w:t xml:space="preserve"> </w:t>
      </w:r>
      <w:r w:rsidRPr="00276BE0">
        <w:rPr>
          <w:rFonts w:ascii="SolaimanLipi" w:hAnsi="SolaimanLipi" w:cs="SolaimanLipi"/>
          <w:sz w:val="24"/>
          <w:szCs w:val="24"/>
          <w:cs/>
        </w:rPr>
        <w:t>বিষয়</w:t>
      </w:r>
      <w:r w:rsidRPr="00276BE0">
        <w:rPr>
          <w:rFonts w:ascii="SolaimanLipi" w:hAnsi="SolaimanLipi" w:cs="SolaimanLipi"/>
          <w:sz w:val="24"/>
          <w:szCs w:val="24"/>
        </w:rPr>
        <w:t xml:space="preserve"> </w:t>
      </w:r>
      <w:r w:rsidRPr="00276BE0">
        <w:rPr>
          <w:rFonts w:ascii="SolaimanLipi" w:hAnsi="SolaimanLipi" w:cs="SolaimanLipi"/>
          <w:sz w:val="24"/>
          <w:szCs w:val="24"/>
          <w:cs/>
        </w:rPr>
        <w:t>তার</w:t>
      </w:r>
      <w:r w:rsidRPr="00276BE0">
        <w:rPr>
          <w:rFonts w:ascii="SolaimanLipi" w:hAnsi="SolaimanLipi" w:cs="SolaimanLipi"/>
          <w:sz w:val="24"/>
          <w:szCs w:val="24"/>
        </w:rPr>
        <w:t xml:space="preserve"> </w:t>
      </w:r>
      <w:r w:rsidRPr="00276BE0">
        <w:rPr>
          <w:rFonts w:ascii="SolaimanLipi" w:hAnsi="SolaimanLipi" w:cs="SolaimanLipi"/>
          <w:sz w:val="24"/>
          <w:szCs w:val="24"/>
          <w:cs/>
        </w:rPr>
        <w:t>কাছে</w:t>
      </w:r>
      <w:r w:rsidRPr="00276BE0">
        <w:rPr>
          <w:rFonts w:ascii="SolaimanLipi" w:hAnsi="SolaimanLipi" w:cs="SolaimanLipi"/>
          <w:sz w:val="24"/>
          <w:szCs w:val="24"/>
        </w:rPr>
        <w:t xml:space="preserve"> </w:t>
      </w:r>
      <w:r w:rsidRPr="00276BE0">
        <w:rPr>
          <w:rFonts w:ascii="SolaimanLipi" w:hAnsi="SolaimanLipi" w:cs="SolaimanLipi"/>
          <w:sz w:val="24"/>
          <w:szCs w:val="24"/>
          <w:cs/>
        </w:rPr>
        <w:t>স্বীকার</w:t>
      </w:r>
      <w:r w:rsidRPr="00276BE0">
        <w:rPr>
          <w:rFonts w:ascii="SolaimanLipi" w:hAnsi="SolaimanLipi" w:cs="SolaimanLipi"/>
          <w:sz w:val="24"/>
          <w:szCs w:val="24"/>
        </w:rPr>
        <w:t xml:space="preserve"> </w:t>
      </w:r>
      <w:r w:rsidRPr="00276BE0">
        <w:rPr>
          <w:rFonts w:ascii="SolaimanLipi" w:hAnsi="SolaimanLipi" w:cs="SolaimanLipi"/>
          <w:sz w:val="24"/>
          <w:szCs w:val="24"/>
          <w:cs/>
        </w:rPr>
        <w:t>করতে</w:t>
      </w:r>
      <w:r w:rsidRPr="00276BE0">
        <w:rPr>
          <w:rFonts w:ascii="SolaimanLipi" w:hAnsi="SolaimanLipi" w:cs="SolaimanLipi"/>
          <w:sz w:val="24"/>
          <w:szCs w:val="24"/>
        </w:rPr>
        <w:t xml:space="preserve"> </w:t>
      </w:r>
      <w:r w:rsidRPr="00276BE0">
        <w:rPr>
          <w:rFonts w:ascii="SolaimanLipi" w:hAnsi="SolaimanLipi" w:cs="SolaimanLipi"/>
          <w:sz w:val="24"/>
          <w:szCs w:val="24"/>
          <w:cs/>
        </w:rPr>
        <w:t>হয়েছিল</w:t>
      </w:r>
      <w:r w:rsidRPr="00276BE0">
        <w:rPr>
          <w:rFonts w:ascii="SolaimanLipi" w:hAnsi="SolaimanLipi" w:cs="SolaimanLipi"/>
          <w:sz w:val="24"/>
          <w:szCs w:val="24"/>
        </w:rPr>
        <w:t xml:space="preserve"> </w:t>
      </w:r>
      <w:r w:rsidRPr="00276BE0">
        <w:rPr>
          <w:rFonts w:ascii="SolaimanLipi" w:hAnsi="SolaimanLipi" w:cs="SolaimanLipi"/>
          <w:sz w:val="24"/>
          <w:szCs w:val="24"/>
          <w:cs/>
        </w:rPr>
        <w:t>এবং</w:t>
      </w:r>
      <w:r w:rsidRPr="00276BE0">
        <w:rPr>
          <w:rFonts w:ascii="SolaimanLipi" w:hAnsi="SolaimanLipi" w:cs="SolaimanLipi"/>
          <w:sz w:val="24"/>
          <w:szCs w:val="24"/>
        </w:rPr>
        <w:t xml:space="preserve"> </w:t>
      </w:r>
      <w:proofErr w:type="spellStart"/>
      <w:r w:rsidR="009E06FE" w:rsidRPr="00276BE0">
        <w:rPr>
          <w:rFonts w:ascii="SolaimanLipi" w:hAnsi="SolaimanLipi" w:cs="SolaimanLipi"/>
          <w:sz w:val="24"/>
          <w:szCs w:val="24"/>
        </w:rPr>
        <w:t>আমাকে</w:t>
      </w:r>
      <w:proofErr w:type="spellEnd"/>
      <w:r w:rsidR="009E06FE" w:rsidRPr="00276BE0">
        <w:rPr>
          <w:rFonts w:ascii="SolaimanLipi" w:hAnsi="SolaimanLipi" w:cs="SolaimanLipi"/>
          <w:sz w:val="24"/>
          <w:szCs w:val="24"/>
        </w:rPr>
        <w:t xml:space="preserve"> </w:t>
      </w:r>
      <w:proofErr w:type="spellStart"/>
      <w:r w:rsidR="009E06FE" w:rsidRPr="00276BE0">
        <w:rPr>
          <w:rFonts w:ascii="SolaimanLipi" w:hAnsi="SolaimanLipi" w:cs="SolaimanLipi"/>
          <w:sz w:val="24"/>
          <w:szCs w:val="24"/>
        </w:rPr>
        <w:t>পরিবর্তীত</w:t>
      </w:r>
      <w:proofErr w:type="spellEnd"/>
      <w:r w:rsidR="009E06FE" w:rsidRPr="00276BE0">
        <w:rPr>
          <w:rFonts w:ascii="SolaimanLipi" w:hAnsi="SolaimanLipi" w:cs="SolaimanLipi"/>
          <w:sz w:val="24"/>
          <w:szCs w:val="24"/>
        </w:rPr>
        <w:t xml:space="preserve"> </w:t>
      </w:r>
      <w:proofErr w:type="spellStart"/>
      <w:r w:rsidR="009E06FE" w:rsidRPr="00276BE0">
        <w:rPr>
          <w:rFonts w:ascii="SolaimanLipi" w:hAnsi="SolaimanLipi" w:cs="SolaimanLipi"/>
          <w:sz w:val="24"/>
          <w:szCs w:val="24"/>
        </w:rPr>
        <w:t>হতে</w:t>
      </w:r>
      <w:proofErr w:type="spellEnd"/>
      <w:r w:rsidR="009E06FE" w:rsidRPr="00276BE0">
        <w:rPr>
          <w:rFonts w:ascii="SolaimanLipi" w:hAnsi="SolaimanLipi" w:cs="SolaimanLipi"/>
          <w:sz w:val="24"/>
          <w:szCs w:val="24"/>
        </w:rPr>
        <w:t xml:space="preserve"> </w:t>
      </w:r>
      <w:r w:rsidRPr="00276BE0">
        <w:rPr>
          <w:rFonts w:ascii="SolaimanLipi" w:hAnsi="SolaimanLipi" w:cs="SolaimanLipi"/>
          <w:sz w:val="24"/>
          <w:szCs w:val="24"/>
          <w:cs/>
        </w:rPr>
        <w:t>হয়েছিল</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r w:rsidRPr="00276BE0">
        <w:rPr>
          <w:rFonts w:ascii="SolaimanLipi" w:hAnsi="SolaimanLipi" w:cs="SolaimanLipi"/>
          <w:sz w:val="24"/>
          <w:szCs w:val="24"/>
          <w:cs/>
        </w:rPr>
        <w:t>এখন</w:t>
      </w:r>
      <w:r w:rsidRPr="00276BE0">
        <w:rPr>
          <w:rFonts w:ascii="SolaimanLipi" w:hAnsi="SolaimanLipi" w:cs="SolaimanLipi"/>
          <w:sz w:val="24"/>
          <w:szCs w:val="24"/>
        </w:rPr>
        <w:t xml:space="preserve"> </w:t>
      </w:r>
      <w:r w:rsidRPr="00276BE0">
        <w:rPr>
          <w:rFonts w:ascii="SolaimanLipi" w:hAnsi="SolaimanLipi" w:cs="SolaimanLipi"/>
          <w:sz w:val="24"/>
          <w:szCs w:val="24"/>
          <w:cs/>
        </w:rPr>
        <w:t>আমরা</w:t>
      </w:r>
      <w:r w:rsidRPr="00276BE0">
        <w:rPr>
          <w:rFonts w:ascii="SolaimanLipi" w:hAnsi="SolaimanLipi" w:cs="SolaimanLipi"/>
          <w:sz w:val="24"/>
          <w:szCs w:val="24"/>
        </w:rPr>
        <w:t xml:space="preserve"> </w:t>
      </w:r>
      <w:r w:rsidRPr="00276BE0">
        <w:rPr>
          <w:rFonts w:ascii="SolaimanLipi" w:hAnsi="SolaimanLipi" w:cs="SolaimanLipi"/>
          <w:sz w:val="24"/>
          <w:szCs w:val="24"/>
          <w:cs/>
        </w:rPr>
        <w:t>নিয়মিত</w:t>
      </w:r>
      <w:r w:rsidR="009E06FE" w:rsidRPr="00276BE0">
        <w:rPr>
          <w:rFonts w:ascii="SolaimanLipi" w:hAnsi="SolaimanLipi" w:cs="SolaimanLipi" w:hint="cs"/>
          <w:sz w:val="24"/>
          <w:szCs w:val="24"/>
          <w:cs/>
        </w:rPr>
        <w:t xml:space="preserve">ভাবে </w:t>
      </w:r>
      <w:r w:rsidRPr="00276BE0">
        <w:rPr>
          <w:rFonts w:ascii="SolaimanLipi" w:hAnsi="SolaimanLipi" w:cs="SolaimanLipi"/>
          <w:sz w:val="24"/>
          <w:szCs w:val="24"/>
          <w:cs/>
        </w:rPr>
        <w:t>কিভাবে</w:t>
      </w:r>
      <w:r w:rsidRPr="00276BE0">
        <w:rPr>
          <w:rFonts w:ascii="SolaimanLipi" w:hAnsi="SolaimanLipi" w:cs="SolaimanLipi"/>
          <w:sz w:val="24"/>
          <w:szCs w:val="24"/>
        </w:rPr>
        <w:t xml:space="preserve"> </w:t>
      </w:r>
      <w:r w:rsidRPr="00276BE0">
        <w:rPr>
          <w:rFonts w:ascii="SolaimanLipi" w:hAnsi="SolaimanLipi" w:cs="SolaimanLipi"/>
          <w:sz w:val="24"/>
          <w:szCs w:val="24"/>
          <w:cs/>
        </w:rPr>
        <w:t>আমি</w:t>
      </w:r>
      <w:r w:rsidRPr="00276BE0">
        <w:rPr>
          <w:rFonts w:ascii="SolaimanLipi" w:hAnsi="SolaimanLipi" w:cs="SolaimanLipi"/>
          <w:sz w:val="24"/>
          <w:szCs w:val="24"/>
        </w:rPr>
        <w:t xml:space="preserve"> </w:t>
      </w:r>
      <w:r w:rsidRPr="00276BE0">
        <w:rPr>
          <w:rFonts w:ascii="SolaimanLipi" w:hAnsi="SolaimanLipi" w:cs="SolaimanLipi"/>
          <w:sz w:val="24"/>
          <w:szCs w:val="24"/>
          <w:cs/>
        </w:rPr>
        <w:t>তাকে</w:t>
      </w:r>
      <w:r w:rsidRPr="00276BE0">
        <w:rPr>
          <w:rFonts w:ascii="SolaimanLipi" w:hAnsi="SolaimanLipi" w:cs="SolaimanLipi"/>
          <w:sz w:val="24"/>
          <w:szCs w:val="24"/>
        </w:rPr>
        <w:t xml:space="preserve"> </w:t>
      </w:r>
      <w:r w:rsidRPr="00276BE0">
        <w:rPr>
          <w:rFonts w:ascii="SolaimanLipi" w:hAnsi="SolaimanLipi" w:cs="SolaimanLipi"/>
          <w:sz w:val="24"/>
          <w:szCs w:val="24"/>
          <w:cs/>
        </w:rPr>
        <w:t>এবং</w:t>
      </w:r>
      <w:r w:rsidRPr="00276BE0">
        <w:rPr>
          <w:rFonts w:ascii="SolaimanLipi" w:hAnsi="SolaimanLipi" w:cs="SolaimanLipi"/>
          <w:sz w:val="24"/>
          <w:szCs w:val="24"/>
        </w:rPr>
        <w:t xml:space="preserve"> </w:t>
      </w:r>
      <w:r w:rsidRPr="00276BE0">
        <w:rPr>
          <w:rFonts w:ascii="SolaimanLipi" w:hAnsi="SolaimanLipi" w:cs="SolaimanLipi"/>
          <w:sz w:val="24"/>
          <w:szCs w:val="24"/>
          <w:cs/>
        </w:rPr>
        <w:t>সে</w:t>
      </w:r>
      <w:r w:rsidRPr="00276BE0">
        <w:rPr>
          <w:rFonts w:ascii="SolaimanLipi" w:hAnsi="SolaimanLipi" w:cs="SolaimanLipi"/>
          <w:sz w:val="24"/>
          <w:szCs w:val="24"/>
        </w:rPr>
        <w:t xml:space="preserve"> </w:t>
      </w:r>
      <w:r w:rsidRPr="00276BE0">
        <w:rPr>
          <w:rFonts w:ascii="SolaimanLipi" w:hAnsi="SolaimanLipi" w:cs="SolaimanLipi"/>
          <w:sz w:val="24"/>
          <w:szCs w:val="24"/>
          <w:cs/>
        </w:rPr>
        <w:t>আমাকে</w:t>
      </w:r>
      <w:r w:rsidRPr="00276BE0">
        <w:rPr>
          <w:rFonts w:ascii="SolaimanLipi" w:hAnsi="SolaimanLipi" w:cs="SolaimanLipi"/>
          <w:sz w:val="24"/>
          <w:szCs w:val="24"/>
        </w:rPr>
        <w:t xml:space="preserve"> </w:t>
      </w:r>
      <w:r w:rsidRPr="00276BE0">
        <w:rPr>
          <w:rFonts w:ascii="SolaimanLipi" w:hAnsi="SolaimanLipi" w:cs="SolaimanLipi"/>
          <w:sz w:val="24"/>
          <w:szCs w:val="24"/>
          <w:cs/>
        </w:rPr>
        <w:t>কথা</w:t>
      </w:r>
      <w:r w:rsidRPr="00276BE0">
        <w:rPr>
          <w:rFonts w:ascii="SolaimanLipi" w:hAnsi="SolaimanLipi" w:cs="SolaimanLipi"/>
          <w:sz w:val="24"/>
          <w:szCs w:val="24"/>
        </w:rPr>
        <w:t xml:space="preserve"> </w:t>
      </w:r>
      <w:r w:rsidRPr="00276BE0">
        <w:rPr>
          <w:rFonts w:ascii="SolaimanLipi" w:hAnsi="SolaimanLipi" w:cs="SolaimanLipi"/>
          <w:sz w:val="24"/>
          <w:szCs w:val="24"/>
          <w:cs/>
        </w:rPr>
        <w:t>দিয়ে</w:t>
      </w:r>
      <w:r w:rsidRPr="00276BE0">
        <w:rPr>
          <w:rFonts w:ascii="SolaimanLipi" w:hAnsi="SolaimanLipi" w:cs="SolaimanLipi"/>
          <w:sz w:val="24"/>
          <w:szCs w:val="24"/>
        </w:rPr>
        <w:t xml:space="preserve"> </w:t>
      </w:r>
      <w:r w:rsidRPr="00276BE0">
        <w:rPr>
          <w:rFonts w:ascii="SolaimanLipi" w:hAnsi="SolaimanLipi" w:cs="SolaimanLipi"/>
          <w:sz w:val="24"/>
          <w:szCs w:val="24"/>
          <w:cs/>
        </w:rPr>
        <w:t>আঘাত</w:t>
      </w:r>
      <w:r w:rsidRPr="00276BE0">
        <w:rPr>
          <w:rFonts w:ascii="SolaimanLipi" w:hAnsi="SolaimanLipi" w:cs="SolaimanLipi"/>
          <w:sz w:val="24"/>
          <w:szCs w:val="24"/>
        </w:rPr>
        <w:t xml:space="preserve"> </w:t>
      </w:r>
      <w:r w:rsidRPr="00276BE0">
        <w:rPr>
          <w:rFonts w:ascii="SolaimanLipi" w:hAnsi="SolaimanLipi" w:cs="SolaimanLipi"/>
          <w:sz w:val="24"/>
          <w:szCs w:val="24"/>
          <w:cs/>
        </w:rPr>
        <w:t>করেছে</w:t>
      </w:r>
      <w:r w:rsidR="009E06FE" w:rsidRPr="00276BE0">
        <w:rPr>
          <w:rFonts w:ascii="SolaimanLipi" w:hAnsi="SolaimanLipi" w:cs="SolaimanLipi" w:hint="cs"/>
          <w:sz w:val="24"/>
          <w:szCs w:val="24"/>
          <w:cs/>
        </w:rPr>
        <w:t xml:space="preserve"> এসমন্ধে কথা বলি</w:t>
      </w:r>
      <w:r w:rsidR="009E06FE" w:rsidRPr="00276BE0">
        <w:rPr>
          <w:rFonts w:ascii="SolaimanLipi" w:hAnsi="SolaimanLipi" w:cs="SolaimanLipi" w:hint="cs"/>
          <w:sz w:val="24"/>
          <w:szCs w:val="24"/>
          <w:cs/>
          <w:lang w:bidi="hi-IN"/>
        </w:rPr>
        <w:t xml:space="preserve">। </w:t>
      </w:r>
    </w:p>
    <w:p w14:paraId="4EDFC352" w14:textId="77777777" w:rsidR="009E06FE" w:rsidRPr="00276BE0" w:rsidRDefault="009E06FE" w:rsidP="0018598C">
      <w:pPr>
        <w:rPr>
          <w:rFonts w:ascii="SolaimanLipi" w:hAnsi="SolaimanLipi" w:cs="SolaimanLipi"/>
          <w:sz w:val="24"/>
          <w:szCs w:val="24"/>
          <w:cs/>
          <w:lang w:bidi="hi-IN"/>
        </w:rPr>
      </w:pPr>
      <w:r w:rsidRPr="00276BE0">
        <w:rPr>
          <w:rFonts w:ascii="SolaimanLipi" w:hAnsi="SolaimanLipi" w:cs="SolaimanLipi" w:hint="cs"/>
          <w:sz w:val="24"/>
          <w:szCs w:val="24"/>
          <w:cs/>
          <w:lang w:bidi="hi-IN"/>
        </w:rPr>
        <w:t>এই কোর্স আমাকে যুবকদের সঙ্গে তারা যে সহিংসতা সহ্য করেছে এবং তাদের নিজেদের সহিংস মনোভাব এবং কাজ সমন্ধে তাদের সাথে কথা বলতে সাহায্য করেছে। এর জন্য অনেক সময় এবং প্রার্থনা করতে হয়েছে শেষে তারা তাদের হৃদয় উম্মুক্ত করেছে।</w:t>
      </w:r>
    </w:p>
    <w:p w14:paraId="0602FC6D" w14:textId="77777777" w:rsidR="009E06FE" w:rsidRPr="00276BE0" w:rsidRDefault="009E06FE" w:rsidP="0018598C">
      <w:pPr>
        <w:rPr>
          <w:rFonts w:ascii="SolaimanLipi" w:hAnsi="SolaimanLipi" w:cs="SolaimanLipi"/>
          <w:sz w:val="24"/>
          <w:szCs w:val="24"/>
          <w:cs/>
          <w:lang w:bidi="hi-IN"/>
        </w:rPr>
      </w:pPr>
      <w:r w:rsidRPr="00276BE0">
        <w:rPr>
          <w:rFonts w:ascii="SolaimanLipi" w:hAnsi="SolaimanLipi" w:cs="SolaimanLipi" w:hint="cs"/>
          <w:sz w:val="24"/>
          <w:szCs w:val="24"/>
          <w:cs/>
          <w:lang w:bidi="hi-IN"/>
        </w:rPr>
        <w:t xml:space="preserve">কিভাবে বা্ইবেল আমাদের পরিবারগুলোতে যে সহিংসতা ঘটেছে তাতে ঈশ্বরের আলোকে প্রতিফলিত করেছে, এমনকি যদিও তা দেখা খুবই বেদনাদায়ক ছিল তবুও আমি আমার মণ্ডলীর সাথে শেয়ার করেছি। </w:t>
      </w:r>
    </w:p>
    <w:p w14:paraId="6ECF623F" w14:textId="30AAF8E9" w:rsidR="00837B77" w:rsidRPr="00276BE0" w:rsidRDefault="009E06FE" w:rsidP="0018598C">
      <w:pPr>
        <w:rPr>
          <w:rFonts w:ascii="SolaimanLipi" w:hAnsi="SolaimanLipi" w:cs="SolaimanLipi"/>
          <w:sz w:val="24"/>
          <w:szCs w:val="24"/>
        </w:rPr>
      </w:pPr>
      <w:r w:rsidRPr="00276BE0">
        <w:rPr>
          <w:rFonts w:ascii="SolaimanLipi" w:hAnsi="SolaimanLipi" w:cs="SolaimanLipi" w:hint="cs"/>
          <w:sz w:val="24"/>
          <w:szCs w:val="24"/>
          <w:cs/>
          <w:lang w:bidi="hi-IN"/>
        </w:rPr>
        <w:t xml:space="preserve">আমি আমাদের মণ্ডলীর লোকদের সাথে তাদের </w:t>
      </w:r>
      <w:r w:rsidR="00114D27" w:rsidRPr="00276BE0">
        <w:rPr>
          <w:rFonts w:ascii="SolaimanLipi" w:hAnsi="SolaimanLipi" w:cs="SolaimanLipi" w:hint="cs"/>
          <w:sz w:val="24"/>
          <w:szCs w:val="24"/>
          <w:cs/>
          <w:lang w:bidi="hi-IN"/>
        </w:rPr>
        <w:t xml:space="preserve">সহিংস ব্যবহার চিহ্নিত করতে এবং তা স্বীকার করতে কাজ করছি। তারা ইতিবাচকভাবে সাড়া দিচ্ছেন, এমন কি আবেগের সহিত। এবং ঈশ্বরের অনুগ্রহের দ্বারা পরিবর্তীত হচ্ছেন। </w:t>
      </w:r>
    </w:p>
    <w:p w14:paraId="24F90A0B" w14:textId="77777777" w:rsidR="00837B77" w:rsidRPr="00276BE0" w:rsidRDefault="00837B77" w:rsidP="00837B77">
      <w:pPr>
        <w:jc w:val="center"/>
        <w:rPr>
          <w:rFonts w:ascii="SolaimanLipi" w:hAnsi="SolaimanLipi" w:cs="SolaimanLipi"/>
          <w:b/>
          <w:bCs/>
          <w:sz w:val="24"/>
          <w:szCs w:val="24"/>
        </w:rPr>
      </w:pPr>
      <w:r w:rsidRPr="00276BE0">
        <w:rPr>
          <w:rFonts w:ascii="SolaimanLipi" w:hAnsi="SolaimanLipi" w:cs="SolaimanLipi"/>
          <w:b/>
          <w:bCs/>
          <w:sz w:val="24"/>
          <w:szCs w:val="24"/>
          <w:cs/>
        </w:rPr>
        <w:t>আফ্রিকা</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এবং</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এশিয়া</w:t>
      </w:r>
    </w:p>
    <w:p w14:paraId="010304EB" w14:textId="6AE2EF02" w:rsidR="00837B77" w:rsidRPr="00276BE0" w:rsidRDefault="00837B77" w:rsidP="00837B77">
      <w:pPr>
        <w:rPr>
          <w:rFonts w:ascii="SolaimanLipi" w:hAnsi="SolaimanLipi" w:cs="SolaimanLipi"/>
          <w:sz w:val="24"/>
          <w:szCs w:val="24"/>
        </w:rPr>
      </w:pPr>
      <w:r w:rsidRPr="00276BE0">
        <w:rPr>
          <w:rFonts w:ascii="SolaimanLipi" w:hAnsi="SolaimanLipi" w:cs="SolaimanLipi"/>
          <w:sz w:val="24"/>
          <w:szCs w:val="24"/>
          <w:cs/>
        </w:rPr>
        <w:t>এই</w:t>
      </w:r>
      <w:r w:rsidR="00114D27" w:rsidRPr="00276BE0">
        <w:rPr>
          <w:rFonts w:ascii="SolaimanLipi" w:hAnsi="SolaimanLipi" w:cs="SolaimanLipi" w:hint="cs"/>
          <w:sz w:val="24"/>
          <w:szCs w:val="24"/>
          <w:cs/>
        </w:rPr>
        <w:t xml:space="preserve"> কোর্সের প্রত্যেকটি পাঠ আমাকে দারুণভাবে স্পর্শ করেছে। </w:t>
      </w:r>
      <w:r w:rsidRPr="00276BE0">
        <w:rPr>
          <w:rFonts w:ascii="SolaimanLipi" w:hAnsi="SolaimanLipi" w:cs="SolaimanLipi"/>
          <w:sz w:val="24"/>
          <w:szCs w:val="24"/>
          <w:cs/>
        </w:rPr>
        <w:t>আমি</w:t>
      </w:r>
      <w:r w:rsidRPr="00276BE0">
        <w:rPr>
          <w:rFonts w:ascii="SolaimanLipi" w:hAnsi="SolaimanLipi" w:cs="SolaimanLipi"/>
          <w:sz w:val="24"/>
          <w:szCs w:val="24"/>
        </w:rPr>
        <w:t xml:space="preserve"> </w:t>
      </w:r>
      <w:r w:rsidRPr="00276BE0">
        <w:rPr>
          <w:rFonts w:ascii="SolaimanLipi" w:hAnsi="SolaimanLipi" w:cs="SolaimanLipi"/>
          <w:sz w:val="24"/>
          <w:szCs w:val="24"/>
          <w:cs/>
        </w:rPr>
        <w:t>পুনরায়</w:t>
      </w:r>
      <w:r w:rsidRPr="00276BE0">
        <w:rPr>
          <w:rFonts w:ascii="SolaimanLipi" w:hAnsi="SolaimanLipi" w:cs="SolaimanLipi"/>
          <w:sz w:val="24"/>
          <w:szCs w:val="24"/>
        </w:rPr>
        <w:t xml:space="preserve"> </w:t>
      </w:r>
      <w:r w:rsidRPr="00276BE0">
        <w:rPr>
          <w:rFonts w:ascii="SolaimanLipi" w:hAnsi="SolaimanLipi" w:cs="SolaimanLipi"/>
          <w:sz w:val="24"/>
          <w:szCs w:val="24"/>
          <w:cs/>
        </w:rPr>
        <w:t>আমার</w:t>
      </w:r>
      <w:r w:rsidRPr="00276BE0">
        <w:rPr>
          <w:rFonts w:ascii="SolaimanLipi" w:hAnsi="SolaimanLipi" w:cs="SolaimanLipi"/>
          <w:sz w:val="24"/>
          <w:szCs w:val="24"/>
        </w:rPr>
        <w:t xml:space="preserve"> </w:t>
      </w:r>
      <w:r w:rsidRPr="00276BE0">
        <w:rPr>
          <w:rFonts w:ascii="SolaimanLipi" w:hAnsi="SolaimanLipi" w:cs="SolaimanLipi"/>
          <w:sz w:val="24"/>
          <w:szCs w:val="24"/>
          <w:cs/>
        </w:rPr>
        <w:t>দাম্পত্য</w:t>
      </w:r>
      <w:r w:rsidRPr="00276BE0">
        <w:rPr>
          <w:rFonts w:ascii="SolaimanLipi" w:hAnsi="SolaimanLipi" w:cs="SolaimanLipi"/>
          <w:sz w:val="24"/>
          <w:szCs w:val="24"/>
        </w:rPr>
        <w:t xml:space="preserve"> </w:t>
      </w:r>
      <w:r w:rsidRPr="00276BE0">
        <w:rPr>
          <w:rFonts w:ascii="SolaimanLipi" w:hAnsi="SolaimanLipi" w:cs="SolaimanLipi"/>
          <w:sz w:val="24"/>
          <w:szCs w:val="24"/>
          <w:cs/>
        </w:rPr>
        <w:t>জীবনকে</w:t>
      </w:r>
      <w:r w:rsidRPr="00276BE0">
        <w:rPr>
          <w:rFonts w:ascii="SolaimanLipi" w:hAnsi="SolaimanLipi" w:cs="SolaimanLipi"/>
          <w:sz w:val="24"/>
          <w:szCs w:val="24"/>
        </w:rPr>
        <w:t xml:space="preserve"> </w:t>
      </w:r>
      <w:r w:rsidRPr="00276BE0">
        <w:rPr>
          <w:rFonts w:ascii="SolaimanLipi" w:hAnsi="SolaimanLipi" w:cs="SolaimanLipi"/>
          <w:sz w:val="24"/>
          <w:szCs w:val="24"/>
          <w:cs/>
        </w:rPr>
        <w:t>প্রভুর</w:t>
      </w:r>
      <w:r w:rsidRPr="00276BE0">
        <w:rPr>
          <w:rFonts w:ascii="SolaimanLipi" w:hAnsi="SolaimanLipi" w:cs="SolaimanLipi"/>
          <w:sz w:val="24"/>
          <w:szCs w:val="24"/>
        </w:rPr>
        <w:t xml:space="preserve"> </w:t>
      </w:r>
      <w:r w:rsidRPr="00276BE0">
        <w:rPr>
          <w:rFonts w:ascii="SolaimanLipi" w:hAnsi="SolaimanLipi" w:cs="SolaimanLipi"/>
          <w:sz w:val="24"/>
          <w:szCs w:val="24"/>
          <w:cs/>
        </w:rPr>
        <w:t>কাছে</w:t>
      </w:r>
      <w:r w:rsidRPr="00276BE0">
        <w:rPr>
          <w:rFonts w:ascii="SolaimanLipi" w:hAnsi="SolaimanLipi" w:cs="SolaimanLipi"/>
          <w:sz w:val="24"/>
          <w:szCs w:val="24"/>
        </w:rPr>
        <w:t xml:space="preserve"> </w:t>
      </w:r>
      <w:r w:rsidRPr="00276BE0">
        <w:rPr>
          <w:rFonts w:ascii="SolaimanLipi" w:hAnsi="SolaimanLipi" w:cs="SolaimanLipi"/>
          <w:sz w:val="24"/>
          <w:szCs w:val="24"/>
          <w:cs/>
        </w:rPr>
        <w:t>উৎসর্গ</w:t>
      </w:r>
      <w:r w:rsidRPr="00276BE0">
        <w:rPr>
          <w:rFonts w:ascii="SolaimanLipi" w:hAnsi="SolaimanLipi" w:cs="SolaimanLipi"/>
          <w:sz w:val="24"/>
          <w:szCs w:val="24"/>
        </w:rPr>
        <w:t xml:space="preserve"> </w:t>
      </w:r>
      <w:r w:rsidRPr="00276BE0">
        <w:rPr>
          <w:rFonts w:ascii="SolaimanLipi" w:hAnsi="SolaimanLipi" w:cs="SolaimanLipi"/>
          <w:sz w:val="24"/>
          <w:szCs w:val="24"/>
          <w:cs/>
        </w:rPr>
        <w:t>করছি</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r w:rsidR="00400901" w:rsidRPr="00276BE0">
        <w:rPr>
          <w:rFonts w:ascii="SolaimanLipi" w:hAnsi="SolaimanLipi" w:cs="SolaimanLipi"/>
          <w:sz w:val="24"/>
          <w:szCs w:val="24"/>
          <w:cs/>
        </w:rPr>
        <w:t>এই</w:t>
      </w:r>
      <w:r w:rsidR="00400901"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কোর্স</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যারা</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আঘাত</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পাচ্ছে</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তাদেরকে</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সহায়তা</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করার</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জন্য</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আমাকে</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উপকরণ</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বা</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টুল</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সরবরাহ</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করেছে</w:t>
      </w:r>
      <w:proofErr w:type="spellEnd"/>
      <w:r w:rsidR="00114D27" w:rsidRPr="00276BE0">
        <w:rPr>
          <w:rFonts w:ascii="SolaimanLipi" w:hAnsi="SolaimanLipi" w:cs="SolaimanLipi"/>
          <w:sz w:val="24"/>
          <w:szCs w:val="24"/>
        </w:rPr>
        <w:t xml:space="preserve">। </w:t>
      </w:r>
      <w:r w:rsidR="00400901" w:rsidRPr="00276BE0">
        <w:rPr>
          <w:rFonts w:ascii="SolaimanLipi" w:hAnsi="SolaimanLipi" w:cs="SolaimanLipi"/>
          <w:sz w:val="24"/>
          <w:szCs w:val="24"/>
        </w:rPr>
        <w:t xml:space="preserve"> </w:t>
      </w:r>
    </w:p>
    <w:p w14:paraId="6BE05255" w14:textId="24194790" w:rsidR="00400901" w:rsidRPr="00276BE0" w:rsidRDefault="00400901" w:rsidP="00837B77">
      <w:pPr>
        <w:rPr>
          <w:rFonts w:ascii="SolaimanLipi" w:hAnsi="SolaimanLipi" w:cs="SolaimanLipi"/>
          <w:sz w:val="24"/>
          <w:szCs w:val="24"/>
        </w:rPr>
      </w:pPr>
      <w:r w:rsidRPr="00276BE0">
        <w:rPr>
          <w:rFonts w:ascii="SolaimanLipi" w:hAnsi="SolaimanLipi" w:cs="SolaimanLipi"/>
          <w:sz w:val="24"/>
          <w:szCs w:val="24"/>
          <w:cs/>
        </w:rPr>
        <w:t>একজন</w:t>
      </w:r>
      <w:r w:rsidRPr="00276BE0">
        <w:rPr>
          <w:rFonts w:ascii="SolaimanLipi" w:hAnsi="SolaimanLipi" w:cs="SolaimanLipi"/>
          <w:sz w:val="24"/>
          <w:szCs w:val="24"/>
        </w:rPr>
        <w:t xml:space="preserve"> </w:t>
      </w:r>
      <w:r w:rsidRPr="00276BE0">
        <w:rPr>
          <w:rFonts w:ascii="SolaimanLipi" w:hAnsi="SolaimanLipi" w:cs="SolaimanLipi"/>
          <w:sz w:val="24"/>
          <w:szCs w:val="24"/>
          <w:cs/>
        </w:rPr>
        <w:t>পালক</w:t>
      </w:r>
      <w:r w:rsidRPr="00276BE0">
        <w:rPr>
          <w:rFonts w:ascii="SolaimanLipi" w:hAnsi="SolaimanLipi" w:cs="SolaimanLipi"/>
          <w:sz w:val="24"/>
          <w:szCs w:val="24"/>
        </w:rPr>
        <w:t xml:space="preserve"> </w:t>
      </w:r>
      <w:r w:rsidRPr="00276BE0">
        <w:rPr>
          <w:rFonts w:ascii="SolaimanLipi" w:hAnsi="SolaimanLipi" w:cs="SolaimanLipi"/>
          <w:sz w:val="24"/>
          <w:szCs w:val="24"/>
          <w:cs/>
        </w:rPr>
        <w:t>হিসাবে</w:t>
      </w:r>
      <w:r w:rsidRPr="00276BE0">
        <w:rPr>
          <w:rFonts w:ascii="SolaimanLipi" w:hAnsi="SolaimanLipi" w:cs="SolaimanLipi"/>
          <w:sz w:val="24"/>
          <w:szCs w:val="24"/>
        </w:rPr>
        <w:t xml:space="preserve">, </w:t>
      </w:r>
      <w:r w:rsidRPr="00276BE0">
        <w:rPr>
          <w:rFonts w:ascii="SolaimanLipi" w:hAnsi="SolaimanLipi" w:cs="SolaimanLipi"/>
          <w:sz w:val="24"/>
          <w:szCs w:val="24"/>
          <w:cs/>
        </w:rPr>
        <w:t>আমি</w:t>
      </w:r>
      <w:r w:rsidRPr="00276BE0">
        <w:rPr>
          <w:rFonts w:ascii="SolaimanLipi" w:hAnsi="SolaimanLipi" w:cs="SolaimanLipi"/>
          <w:sz w:val="24"/>
          <w:szCs w:val="24"/>
        </w:rPr>
        <w:t xml:space="preserve"> </w:t>
      </w:r>
      <w:r w:rsidRPr="00276BE0">
        <w:rPr>
          <w:rFonts w:ascii="SolaimanLipi" w:hAnsi="SolaimanLipi" w:cs="SolaimanLipi"/>
          <w:sz w:val="24"/>
          <w:szCs w:val="24"/>
          <w:cs/>
        </w:rPr>
        <w:t>আমার</w:t>
      </w:r>
      <w:r w:rsidRPr="00276BE0">
        <w:rPr>
          <w:rFonts w:ascii="SolaimanLipi" w:hAnsi="SolaimanLipi" w:cs="SolaimanLipi"/>
          <w:sz w:val="24"/>
          <w:szCs w:val="24"/>
        </w:rPr>
        <w:t xml:space="preserve"> </w:t>
      </w:r>
      <w:r w:rsidRPr="00276BE0">
        <w:rPr>
          <w:rFonts w:ascii="SolaimanLipi" w:hAnsi="SolaimanLipi" w:cs="SolaimanLipi"/>
          <w:sz w:val="24"/>
          <w:szCs w:val="24"/>
          <w:cs/>
        </w:rPr>
        <w:t>মণ্ডলীর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পরিবারগুলো</w:t>
      </w:r>
      <w:r w:rsidR="00114D27" w:rsidRPr="00276BE0">
        <w:rPr>
          <w:rFonts w:ascii="SolaimanLipi" w:hAnsi="SolaimanLipi" w:cs="SolaimanLipi" w:hint="cs"/>
          <w:sz w:val="24"/>
          <w:szCs w:val="24"/>
          <w:cs/>
        </w:rPr>
        <w:t xml:space="preserve">র উপর </w:t>
      </w:r>
      <w:r w:rsidRPr="00276BE0">
        <w:rPr>
          <w:rFonts w:ascii="SolaimanLipi" w:hAnsi="SolaimanLipi" w:cs="SolaimanLipi"/>
          <w:sz w:val="24"/>
          <w:szCs w:val="24"/>
          <w:cs/>
        </w:rPr>
        <w:t>এই</w:t>
      </w:r>
      <w:r w:rsidRPr="00276BE0">
        <w:rPr>
          <w:rFonts w:ascii="SolaimanLipi" w:hAnsi="SolaimanLipi" w:cs="SolaimanLipi"/>
          <w:sz w:val="24"/>
          <w:szCs w:val="24"/>
        </w:rPr>
        <w:t xml:space="preserve"> </w:t>
      </w:r>
      <w:r w:rsidR="00114D27" w:rsidRPr="00276BE0">
        <w:rPr>
          <w:rFonts w:ascii="SolaimanLipi" w:hAnsi="SolaimanLipi" w:cs="SolaimanLipi" w:hint="cs"/>
          <w:sz w:val="24"/>
          <w:szCs w:val="24"/>
          <w:cs/>
        </w:rPr>
        <w:t xml:space="preserve">কোর্সের </w:t>
      </w:r>
      <w:r w:rsidRPr="00276BE0">
        <w:rPr>
          <w:rFonts w:ascii="SolaimanLipi" w:hAnsi="SolaimanLipi" w:cs="SolaimanLipi"/>
          <w:sz w:val="24"/>
          <w:szCs w:val="24"/>
          <w:cs/>
        </w:rPr>
        <w:t>একটি</w:t>
      </w:r>
      <w:r w:rsidRPr="00276BE0">
        <w:rPr>
          <w:rFonts w:ascii="SolaimanLipi" w:hAnsi="SolaimanLipi" w:cs="SolaimanLipi"/>
          <w:sz w:val="24"/>
          <w:szCs w:val="24"/>
        </w:rPr>
        <w:t xml:space="preserve"> </w:t>
      </w:r>
      <w:r w:rsidRPr="00276BE0">
        <w:rPr>
          <w:rFonts w:ascii="SolaimanLipi" w:hAnsi="SolaimanLipi" w:cs="SolaimanLipi"/>
          <w:sz w:val="24"/>
          <w:szCs w:val="24"/>
          <w:cs/>
        </w:rPr>
        <w:t>ইতিবাচক</w:t>
      </w:r>
      <w:r w:rsidRPr="00276BE0">
        <w:rPr>
          <w:rFonts w:ascii="SolaimanLipi" w:hAnsi="SolaimanLipi" w:cs="SolaimanLipi"/>
          <w:sz w:val="24"/>
          <w:szCs w:val="24"/>
        </w:rPr>
        <w:t xml:space="preserve"> </w:t>
      </w:r>
      <w:r w:rsidRPr="00276BE0">
        <w:rPr>
          <w:rFonts w:ascii="SolaimanLipi" w:hAnsi="SolaimanLipi" w:cs="SolaimanLipi"/>
          <w:sz w:val="24"/>
          <w:szCs w:val="24"/>
          <w:cs/>
        </w:rPr>
        <w:t>প্রভাব</w:t>
      </w:r>
      <w:r w:rsidRPr="00276BE0">
        <w:rPr>
          <w:rFonts w:ascii="SolaimanLipi" w:hAnsi="SolaimanLipi" w:cs="SolaimanLipi"/>
          <w:sz w:val="24"/>
          <w:szCs w:val="24"/>
        </w:rPr>
        <w:t xml:space="preserve"> </w:t>
      </w:r>
      <w:r w:rsidRPr="00276BE0">
        <w:rPr>
          <w:rFonts w:ascii="SolaimanLipi" w:hAnsi="SolaimanLipi" w:cs="SolaimanLipi"/>
          <w:sz w:val="24"/>
          <w:szCs w:val="24"/>
          <w:cs/>
        </w:rPr>
        <w:t>দেখেছি</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r w:rsidRPr="00276BE0">
        <w:rPr>
          <w:rFonts w:ascii="SolaimanLipi" w:hAnsi="SolaimanLipi" w:cs="SolaimanLipi"/>
          <w:sz w:val="24"/>
          <w:szCs w:val="24"/>
          <w:cs/>
        </w:rPr>
        <w:t>পরিবারে</w:t>
      </w:r>
      <w:r w:rsidR="00114D27" w:rsidRPr="00276BE0">
        <w:rPr>
          <w:rFonts w:ascii="SolaimanLipi" w:hAnsi="SolaimanLipi" w:cs="SolaimanLipi"/>
          <w:sz w:val="24"/>
          <w:szCs w:val="24"/>
        </w:rPr>
        <w:t xml:space="preserve">র </w:t>
      </w:r>
      <w:proofErr w:type="spellStart"/>
      <w:r w:rsidR="00114D27" w:rsidRPr="00276BE0">
        <w:rPr>
          <w:rFonts w:ascii="SolaimanLipi" w:hAnsi="SolaimanLipi" w:cs="SolaimanLipi"/>
          <w:sz w:val="24"/>
          <w:szCs w:val="24"/>
        </w:rPr>
        <w:t>মধ্যকার</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পুর্ণমিলন</w:t>
      </w:r>
      <w:proofErr w:type="spellEnd"/>
      <w:r w:rsidR="00114D27" w:rsidRPr="00276BE0">
        <w:rPr>
          <w:rFonts w:ascii="SolaimanLipi" w:hAnsi="SolaimanLipi" w:cs="SolaimanLipi"/>
          <w:sz w:val="24"/>
          <w:szCs w:val="24"/>
        </w:rPr>
        <w:t xml:space="preserve"> </w:t>
      </w:r>
      <w:r w:rsidRPr="00276BE0">
        <w:rPr>
          <w:rFonts w:ascii="SolaimanLipi" w:hAnsi="SolaimanLipi" w:cs="SolaimanLipi"/>
          <w:sz w:val="24"/>
          <w:szCs w:val="24"/>
          <w:cs/>
        </w:rPr>
        <w:t>এবং</w:t>
      </w:r>
      <w:r w:rsidRPr="00276BE0">
        <w:rPr>
          <w:rFonts w:ascii="SolaimanLipi" w:hAnsi="SolaimanLipi" w:cs="SolaimanLipi"/>
          <w:sz w:val="24"/>
          <w:szCs w:val="24"/>
        </w:rPr>
        <w:t xml:space="preserve"> </w:t>
      </w:r>
      <w:r w:rsidRPr="00276BE0">
        <w:rPr>
          <w:rFonts w:ascii="SolaimanLipi" w:hAnsi="SolaimanLipi" w:cs="SolaimanLipi"/>
          <w:sz w:val="24"/>
          <w:szCs w:val="24"/>
          <w:cs/>
        </w:rPr>
        <w:t>সম্মান</w:t>
      </w:r>
      <w:r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অন্যদের</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কাছে</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খ্রীষ্টের</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প্রেম</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প্রকাশ</w:t>
      </w:r>
      <w:proofErr w:type="spellEnd"/>
      <w:r w:rsidR="00114D27" w:rsidRPr="00276BE0">
        <w:rPr>
          <w:rFonts w:ascii="SolaimanLipi" w:hAnsi="SolaimanLipi" w:cs="SolaimanLipi"/>
          <w:sz w:val="24"/>
          <w:szCs w:val="24"/>
        </w:rPr>
        <w:t xml:space="preserve"> </w:t>
      </w:r>
      <w:proofErr w:type="spellStart"/>
      <w:r w:rsidR="00114D27" w:rsidRPr="00276BE0">
        <w:rPr>
          <w:rFonts w:ascii="SolaimanLipi" w:hAnsi="SolaimanLipi" w:cs="SolaimanLipi"/>
          <w:sz w:val="24"/>
          <w:szCs w:val="24"/>
        </w:rPr>
        <w:t>করেছে</w:t>
      </w:r>
      <w:proofErr w:type="spellEnd"/>
      <w:r w:rsidR="00114D27" w:rsidRPr="00276BE0">
        <w:rPr>
          <w:rFonts w:ascii="SolaimanLipi" w:hAnsi="SolaimanLipi" w:cs="SolaimanLipi"/>
          <w:sz w:val="24"/>
          <w:szCs w:val="24"/>
        </w:rPr>
        <w:t xml:space="preserve">। </w:t>
      </w:r>
      <w:r w:rsidRPr="00276BE0">
        <w:rPr>
          <w:rFonts w:ascii="SolaimanLipi" w:hAnsi="SolaimanLipi" w:cs="SolaimanLipi"/>
          <w:sz w:val="24"/>
          <w:szCs w:val="24"/>
          <w:cs/>
        </w:rPr>
        <w:t>এবং</w:t>
      </w:r>
      <w:r w:rsidRPr="00276BE0">
        <w:rPr>
          <w:rFonts w:ascii="SolaimanLipi" w:hAnsi="SolaimanLipi" w:cs="SolaimanLipi"/>
          <w:sz w:val="24"/>
          <w:szCs w:val="24"/>
        </w:rPr>
        <w:t xml:space="preserve"> </w:t>
      </w:r>
      <w:r w:rsidRPr="00276BE0">
        <w:rPr>
          <w:rFonts w:ascii="SolaimanLipi" w:hAnsi="SolaimanLipi" w:cs="SolaimanLipi"/>
          <w:sz w:val="24"/>
          <w:szCs w:val="24"/>
          <w:cs/>
        </w:rPr>
        <w:t>এটা</w:t>
      </w:r>
      <w:r w:rsidRPr="00276BE0">
        <w:rPr>
          <w:rFonts w:ascii="SolaimanLipi" w:hAnsi="SolaimanLipi" w:cs="SolaimanLipi"/>
          <w:sz w:val="24"/>
          <w:szCs w:val="24"/>
        </w:rPr>
        <w:t xml:space="preserve"> </w:t>
      </w:r>
      <w:r w:rsidRPr="00276BE0">
        <w:rPr>
          <w:rFonts w:ascii="SolaimanLipi" w:hAnsi="SolaimanLipi" w:cs="SolaimanLipi"/>
          <w:sz w:val="24"/>
          <w:szCs w:val="24"/>
          <w:cs/>
        </w:rPr>
        <w:t>দেখায়</w:t>
      </w:r>
      <w:r w:rsidRPr="00276BE0">
        <w:rPr>
          <w:rFonts w:ascii="SolaimanLipi" w:hAnsi="SolaimanLipi" w:cs="SolaimanLipi"/>
          <w:sz w:val="24"/>
          <w:szCs w:val="24"/>
        </w:rPr>
        <w:t xml:space="preserve"> </w:t>
      </w:r>
      <w:r w:rsidRPr="00276BE0">
        <w:rPr>
          <w:rFonts w:ascii="SolaimanLipi" w:hAnsi="SolaimanLipi" w:cs="SolaimanLipi"/>
          <w:sz w:val="24"/>
          <w:szCs w:val="24"/>
          <w:cs/>
        </w:rPr>
        <w:t>যে</w:t>
      </w:r>
      <w:r w:rsidRPr="00276BE0">
        <w:rPr>
          <w:rFonts w:ascii="SolaimanLipi" w:hAnsi="SolaimanLipi" w:cs="SolaimanLipi"/>
          <w:sz w:val="24"/>
          <w:szCs w:val="24"/>
        </w:rPr>
        <w:t xml:space="preserve"> </w:t>
      </w:r>
      <w:r w:rsidRPr="00276BE0">
        <w:rPr>
          <w:rFonts w:ascii="SolaimanLipi" w:hAnsi="SolaimanLipi" w:cs="SolaimanLipi"/>
          <w:sz w:val="24"/>
          <w:szCs w:val="24"/>
          <w:cs/>
        </w:rPr>
        <w:t>এইভাবে</w:t>
      </w:r>
      <w:r w:rsidRPr="00276BE0">
        <w:rPr>
          <w:rFonts w:ascii="SolaimanLipi" w:hAnsi="SolaimanLipi" w:cs="SolaimanLipi"/>
          <w:sz w:val="24"/>
          <w:szCs w:val="24"/>
        </w:rPr>
        <w:t xml:space="preserve"> </w:t>
      </w:r>
      <w:r w:rsidRPr="00276BE0">
        <w:rPr>
          <w:rFonts w:ascii="SolaimanLipi" w:hAnsi="SolaimanLipi" w:cs="SolaimanLipi"/>
          <w:sz w:val="24"/>
          <w:szCs w:val="24"/>
          <w:cs/>
        </w:rPr>
        <w:t>বিগত</w:t>
      </w:r>
      <w:r w:rsidRPr="00276BE0">
        <w:rPr>
          <w:rFonts w:ascii="SolaimanLipi" w:hAnsi="SolaimanLipi" w:cs="SolaimanLipi"/>
          <w:sz w:val="24"/>
          <w:szCs w:val="24"/>
        </w:rPr>
        <w:t xml:space="preserve"> </w:t>
      </w:r>
      <w:r w:rsidRPr="00276BE0">
        <w:rPr>
          <w:rFonts w:ascii="SolaimanLipi" w:hAnsi="SolaimanLipi" w:cs="SolaimanLipi"/>
          <w:sz w:val="24"/>
          <w:szCs w:val="24"/>
          <w:cs/>
        </w:rPr>
        <w:t>৬</w:t>
      </w:r>
      <w:r w:rsidRPr="00276BE0">
        <w:rPr>
          <w:rFonts w:ascii="SolaimanLipi" w:hAnsi="SolaimanLipi" w:cs="SolaimanLipi"/>
          <w:sz w:val="24"/>
          <w:szCs w:val="24"/>
        </w:rPr>
        <w:t xml:space="preserve"> </w:t>
      </w:r>
      <w:r w:rsidRPr="00276BE0">
        <w:rPr>
          <w:rFonts w:ascii="SolaimanLipi" w:hAnsi="SolaimanLipi" w:cs="SolaimanLipi"/>
          <w:sz w:val="24"/>
          <w:szCs w:val="24"/>
          <w:cs/>
        </w:rPr>
        <w:t>মাসে</w:t>
      </w:r>
      <w:r w:rsidRPr="00276BE0">
        <w:rPr>
          <w:rFonts w:ascii="SolaimanLipi" w:hAnsi="SolaimanLipi" w:cs="SolaimanLipi"/>
          <w:sz w:val="24"/>
          <w:szCs w:val="24"/>
        </w:rPr>
        <w:t xml:space="preserve"> </w:t>
      </w:r>
      <w:r w:rsidRPr="00276BE0">
        <w:rPr>
          <w:rFonts w:ascii="SolaimanLipi" w:hAnsi="SolaimanLipi" w:cs="SolaimanLipi"/>
          <w:sz w:val="24"/>
          <w:szCs w:val="24"/>
          <w:cs/>
        </w:rPr>
        <w:t>আমাদের</w:t>
      </w:r>
      <w:r w:rsidRPr="00276BE0">
        <w:rPr>
          <w:rFonts w:ascii="SolaimanLipi" w:hAnsi="SolaimanLipi" w:cs="SolaimanLipi"/>
          <w:sz w:val="24"/>
          <w:szCs w:val="24"/>
        </w:rPr>
        <w:t xml:space="preserve"> </w:t>
      </w:r>
      <w:r w:rsidRPr="00276BE0">
        <w:rPr>
          <w:rFonts w:ascii="SolaimanLipi" w:hAnsi="SolaimanLipi" w:cs="SolaimanLipi"/>
          <w:sz w:val="24"/>
          <w:szCs w:val="24"/>
          <w:cs/>
        </w:rPr>
        <w:t>মণ্ডলী</w:t>
      </w:r>
      <w:r w:rsidRPr="00276BE0">
        <w:rPr>
          <w:rFonts w:ascii="SolaimanLipi" w:hAnsi="SolaimanLipi" w:cs="SolaimanLipi"/>
          <w:sz w:val="24"/>
          <w:szCs w:val="24"/>
        </w:rPr>
        <w:t xml:space="preserve"> </w:t>
      </w:r>
      <w:r w:rsidRPr="00276BE0">
        <w:rPr>
          <w:rFonts w:ascii="SolaimanLipi" w:hAnsi="SolaimanLipi" w:cs="SolaimanLipi"/>
          <w:sz w:val="24"/>
          <w:szCs w:val="24"/>
          <w:cs/>
        </w:rPr>
        <w:t>বৃদ্ধি</w:t>
      </w:r>
      <w:r w:rsidRPr="00276BE0">
        <w:rPr>
          <w:rFonts w:ascii="SolaimanLipi" w:hAnsi="SolaimanLipi" w:cs="SolaimanLipi"/>
          <w:sz w:val="24"/>
          <w:szCs w:val="24"/>
        </w:rPr>
        <w:t xml:space="preserve"> </w:t>
      </w:r>
      <w:r w:rsidRPr="00276BE0">
        <w:rPr>
          <w:rFonts w:ascii="SolaimanLipi" w:hAnsi="SolaimanLipi" w:cs="SolaimanLipi"/>
          <w:sz w:val="24"/>
          <w:szCs w:val="24"/>
          <w:cs/>
        </w:rPr>
        <w:t>পেয়েছে</w:t>
      </w:r>
      <w:r w:rsidRPr="00276BE0">
        <w:rPr>
          <w:rFonts w:ascii="SolaimanLipi" w:hAnsi="SolaimanLipi" w:cs="SolaimanLipi"/>
          <w:sz w:val="24"/>
          <w:szCs w:val="24"/>
          <w:cs/>
          <w:lang w:bidi="hi-IN"/>
        </w:rPr>
        <w:t>।</w:t>
      </w:r>
    </w:p>
    <w:p w14:paraId="17C3721B" w14:textId="77777777" w:rsidR="00400901" w:rsidRPr="00276BE0" w:rsidRDefault="00400901" w:rsidP="00837B77">
      <w:pPr>
        <w:rPr>
          <w:rFonts w:ascii="SolaimanLipi" w:hAnsi="SolaimanLipi" w:cs="SolaimanLipi"/>
          <w:sz w:val="24"/>
          <w:szCs w:val="24"/>
        </w:rPr>
      </w:pPr>
      <w:r w:rsidRPr="00276BE0">
        <w:rPr>
          <w:rFonts w:ascii="SolaimanLipi" w:hAnsi="SolaimanLipi" w:cs="SolaimanLipi"/>
          <w:sz w:val="24"/>
          <w:szCs w:val="24"/>
          <w:cs/>
        </w:rPr>
        <w:t>যখন</w:t>
      </w:r>
      <w:r w:rsidRPr="00276BE0">
        <w:rPr>
          <w:rFonts w:ascii="SolaimanLipi" w:hAnsi="SolaimanLipi" w:cs="SolaimanLipi"/>
          <w:sz w:val="24"/>
          <w:szCs w:val="24"/>
        </w:rPr>
        <w:t xml:space="preserve"> </w:t>
      </w:r>
      <w:r w:rsidRPr="00276BE0">
        <w:rPr>
          <w:rFonts w:ascii="SolaimanLipi" w:hAnsi="SolaimanLipi" w:cs="SolaimanLipi"/>
          <w:sz w:val="24"/>
          <w:szCs w:val="24"/>
          <w:cs/>
        </w:rPr>
        <w:t>থেকে</w:t>
      </w:r>
      <w:r w:rsidRPr="00276BE0">
        <w:rPr>
          <w:rFonts w:ascii="SolaimanLipi" w:hAnsi="SolaimanLipi" w:cs="SolaimanLipi"/>
          <w:sz w:val="24"/>
          <w:szCs w:val="24"/>
        </w:rPr>
        <w:t xml:space="preserve"> </w:t>
      </w:r>
      <w:r w:rsidRPr="00276BE0">
        <w:rPr>
          <w:rFonts w:ascii="SolaimanLipi" w:hAnsi="SolaimanLipi" w:cs="SolaimanLipi"/>
          <w:sz w:val="24"/>
          <w:szCs w:val="24"/>
          <w:cs/>
        </w:rPr>
        <w:t>আমি</w:t>
      </w:r>
      <w:r w:rsidRPr="00276BE0">
        <w:rPr>
          <w:rFonts w:ascii="SolaimanLipi" w:hAnsi="SolaimanLipi" w:cs="SolaimanLipi"/>
          <w:sz w:val="24"/>
          <w:szCs w:val="24"/>
        </w:rPr>
        <w:t xml:space="preserve"> </w:t>
      </w:r>
      <w:r w:rsidRPr="00276BE0">
        <w:rPr>
          <w:rFonts w:ascii="SolaimanLipi" w:hAnsi="SolaimanLipi" w:cs="SolaimanLipi"/>
          <w:sz w:val="24"/>
          <w:szCs w:val="24"/>
          <w:cs/>
        </w:rPr>
        <w:t>এই</w:t>
      </w:r>
      <w:r w:rsidRPr="00276BE0">
        <w:rPr>
          <w:rFonts w:ascii="SolaimanLipi" w:hAnsi="SolaimanLipi" w:cs="SolaimanLipi"/>
          <w:sz w:val="24"/>
          <w:szCs w:val="24"/>
        </w:rPr>
        <w:t xml:space="preserve"> </w:t>
      </w:r>
      <w:r w:rsidRPr="00276BE0">
        <w:rPr>
          <w:rFonts w:ascii="SolaimanLipi" w:hAnsi="SolaimanLipi" w:cs="SolaimanLipi"/>
          <w:sz w:val="24"/>
          <w:szCs w:val="24"/>
          <w:cs/>
        </w:rPr>
        <w:t>ম্যানুয়াল</w:t>
      </w:r>
      <w:r w:rsidRPr="00276BE0">
        <w:rPr>
          <w:rFonts w:ascii="SolaimanLipi" w:hAnsi="SolaimanLipi" w:cs="SolaimanLipi"/>
          <w:sz w:val="24"/>
          <w:szCs w:val="24"/>
        </w:rPr>
        <w:t xml:space="preserve"> </w:t>
      </w:r>
      <w:r w:rsidRPr="00276BE0">
        <w:rPr>
          <w:rFonts w:ascii="SolaimanLipi" w:hAnsi="SolaimanLipi" w:cs="SolaimanLipi"/>
          <w:sz w:val="24"/>
          <w:szCs w:val="24"/>
          <w:cs/>
        </w:rPr>
        <w:t>শিক্ষা</w:t>
      </w:r>
      <w:r w:rsidRPr="00276BE0">
        <w:rPr>
          <w:rFonts w:ascii="SolaimanLipi" w:hAnsi="SolaimanLipi" w:cs="SolaimanLipi"/>
          <w:sz w:val="24"/>
          <w:szCs w:val="24"/>
        </w:rPr>
        <w:t xml:space="preserve"> </w:t>
      </w:r>
      <w:r w:rsidRPr="00276BE0">
        <w:rPr>
          <w:rFonts w:ascii="SolaimanLipi" w:hAnsi="SolaimanLipi" w:cs="SolaimanLipi"/>
          <w:sz w:val="24"/>
          <w:szCs w:val="24"/>
          <w:cs/>
        </w:rPr>
        <w:t>দিতে</w:t>
      </w:r>
      <w:r w:rsidRPr="00276BE0">
        <w:rPr>
          <w:rFonts w:ascii="SolaimanLipi" w:hAnsi="SolaimanLipi" w:cs="SolaimanLipi"/>
          <w:sz w:val="24"/>
          <w:szCs w:val="24"/>
        </w:rPr>
        <w:t xml:space="preserve"> </w:t>
      </w:r>
      <w:r w:rsidRPr="00276BE0">
        <w:rPr>
          <w:rFonts w:ascii="SolaimanLipi" w:hAnsi="SolaimanLipi" w:cs="SolaimanLipi"/>
          <w:sz w:val="24"/>
          <w:szCs w:val="24"/>
          <w:cs/>
        </w:rPr>
        <w:t>শুরু</w:t>
      </w:r>
      <w:r w:rsidRPr="00276BE0">
        <w:rPr>
          <w:rFonts w:ascii="SolaimanLipi" w:hAnsi="SolaimanLipi" w:cs="SolaimanLipi"/>
          <w:sz w:val="24"/>
          <w:szCs w:val="24"/>
        </w:rPr>
        <w:t xml:space="preserve"> </w:t>
      </w:r>
      <w:r w:rsidRPr="00276BE0">
        <w:rPr>
          <w:rFonts w:ascii="SolaimanLipi" w:hAnsi="SolaimanLipi" w:cs="SolaimanLipi"/>
          <w:sz w:val="24"/>
          <w:szCs w:val="24"/>
          <w:cs/>
        </w:rPr>
        <w:t>করি</w:t>
      </w:r>
      <w:r w:rsidRPr="00276BE0">
        <w:rPr>
          <w:rFonts w:ascii="SolaimanLipi" w:hAnsi="SolaimanLipi" w:cs="SolaimanLipi"/>
          <w:sz w:val="24"/>
          <w:szCs w:val="24"/>
        </w:rPr>
        <w:t xml:space="preserve">, </w:t>
      </w:r>
      <w:r w:rsidRPr="00276BE0">
        <w:rPr>
          <w:rFonts w:ascii="SolaimanLipi" w:hAnsi="SolaimanLipi" w:cs="SolaimanLipi"/>
          <w:sz w:val="24"/>
          <w:szCs w:val="24"/>
          <w:cs/>
        </w:rPr>
        <w:t>অনেক</w:t>
      </w:r>
      <w:r w:rsidRPr="00276BE0">
        <w:rPr>
          <w:rFonts w:ascii="SolaimanLipi" w:hAnsi="SolaimanLipi" w:cs="SolaimanLipi"/>
          <w:sz w:val="24"/>
          <w:szCs w:val="24"/>
        </w:rPr>
        <w:t xml:space="preserve"> </w:t>
      </w:r>
      <w:r w:rsidRPr="00276BE0">
        <w:rPr>
          <w:rFonts w:ascii="SolaimanLipi" w:hAnsi="SolaimanLipi" w:cs="SolaimanLipi"/>
          <w:sz w:val="24"/>
          <w:szCs w:val="24"/>
          <w:cs/>
        </w:rPr>
        <w:t>পরিবার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পরিবর্তিত</w:t>
      </w:r>
      <w:r w:rsidRPr="00276BE0">
        <w:rPr>
          <w:rFonts w:ascii="SolaimanLipi" w:hAnsi="SolaimanLipi" w:cs="SolaimanLipi"/>
          <w:sz w:val="24"/>
          <w:szCs w:val="24"/>
        </w:rPr>
        <w:t xml:space="preserve"> </w:t>
      </w:r>
      <w:r w:rsidRPr="00276BE0">
        <w:rPr>
          <w:rFonts w:ascii="SolaimanLipi" w:hAnsi="SolaimanLipi" w:cs="SolaimanLipi"/>
          <w:sz w:val="24"/>
          <w:szCs w:val="24"/>
          <w:cs/>
        </w:rPr>
        <w:t>হয়েছে</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r w:rsidRPr="00276BE0">
        <w:rPr>
          <w:rFonts w:ascii="SolaimanLipi" w:hAnsi="SolaimanLipi" w:cs="SolaimanLipi"/>
          <w:sz w:val="24"/>
          <w:szCs w:val="24"/>
          <w:cs/>
        </w:rPr>
        <w:t>আমাদের</w:t>
      </w:r>
      <w:r w:rsidRPr="00276BE0">
        <w:rPr>
          <w:rFonts w:ascii="SolaimanLipi" w:hAnsi="SolaimanLipi" w:cs="SolaimanLipi"/>
          <w:sz w:val="24"/>
          <w:szCs w:val="24"/>
        </w:rPr>
        <w:t xml:space="preserve"> </w:t>
      </w:r>
      <w:r w:rsidRPr="00276BE0">
        <w:rPr>
          <w:rFonts w:ascii="SolaimanLipi" w:hAnsi="SolaimanLipi" w:cs="SolaimanLipi"/>
          <w:sz w:val="24"/>
          <w:szCs w:val="24"/>
          <w:cs/>
        </w:rPr>
        <w:t>এলাকার</w:t>
      </w:r>
      <w:r w:rsidRPr="00276BE0">
        <w:rPr>
          <w:rFonts w:ascii="SolaimanLipi" w:hAnsi="SolaimanLipi" w:cs="SolaimanLipi"/>
          <w:sz w:val="24"/>
          <w:szCs w:val="24"/>
        </w:rPr>
        <w:t xml:space="preserve"> </w:t>
      </w:r>
      <w:r w:rsidRPr="00276BE0">
        <w:rPr>
          <w:rFonts w:ascii="SolaimanLipi" w:hAnsi="SolaimanLipi" w:cs="SolaimanLipi"/>
          <w:sz w:val="24"/>
          <w:szCs w:val="24"/>
          <w:cs/>
        </w:rPr>
        <w:t>অন্যান্য</w:t>
      </w:r>
      <w:r w:rsidRPr="00276BE0">
        <w:rPr>
          <w:rFonts w:ascii="SolaimanLipi" w:hAnsi="SolaimanLipi" w:cs="SolaimanLipi"/>
          <w:sz w:val="24"/>
          <w:szCs w:val="24"/>
        </w:rPr>
        <w:t xml:space="preserve"> </w:t>
      </w:r>
      <w:r w:rsidRPr="00276BE0">
        <w:rPr>
          <w:rFonts w:ascii="SolaimanLipi" w:hAnsi="SolaimanLipi" w:cs="SolaimanLipi"/>
          <w:sz w:val="24"/>
          <w:szCs w:val="24"/>
          <w:cs/>
        </w:rPr>
        <w:t>মণ্ডলীর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পরিবারগুলো</w:t>
      </w:r>
      <w:r w:rsidRPr="00276BE0">
        <w:rPr>
          <w:rFonts w:ascii="SolaimanLipi" w:hAnsi="SolaimanLipi" w:cs="SolaimanLipi"/>
          <w:sz w:val="24"/>
          <w:szCs w:val="24"/>
        </w:rPr>
        <w:t xml:space="preserve"> </w:t>
      </w:r>
      <w:r w:rsidRPr="00276BE0">
        <w:rPr>
          <w:rFonts w:ascii="SolaimanLipi" w:hAnsi="SolaimanLipi" w:cs="SolaimanLipi"/>
          <w:sz w:val="24"/>
          <w:szCs w:val="24"/>
          <w:cs/>
        </w:rPr>
        <w:t>এখন</w:t>
      </w:r>
      <w:r w:rsidRPr="00276BE0">
        <w:rPr>
          <w:rFonts w:ascii="SolaimanLipi" w:hAnsi="SolaimanLipi" w:cs="SolaimanLipi"/>
          <w:sz w:val="24"/>
          <w:szCs w:val="24"/>
        </w:rPr>
        <w:t xml:space="preserve"> </w:t>
      </w:r>
      <w:r w:rsidRPr="00276BE0">
        <w:rPr>
          <w:rFonts w:ascii="SolaimanLipi" w:hAnsi="SolaimanLipi" w:cs="SolaimanLipi"/>
          <w:sz w:val="24"/>
          <w:szCs w:val="24"/>
          <w:cs/>
        </w:rPr>
        <w:t>আমাকে</w:t>
      </w:r>
      <w:r w:rsidRPr="00276BE0">
        <w:rPr>
          <w:rFonts w:ascii="SolaimanLipi" w:hAnsi="SolaimanLipi" w:cs="SolaimanLipi"/>
          <w:sz w:val="24"/>
          <w:szCs w:val="24"/>
        </w:rPr>
        <w:t xml:space="preserve"> </w:t>
      </w:r>
      <w:r w:rsidRPr="00276BE0">
        <w:rPr>
          <w:rFonts w:ascii="SolaimanLipi" w:hAnsi="SolaimanLipi" w:cs="SolaimanLipi"/>
          <w:sz w:val="24"/>
          <w:szCs w:val="24"/>
          <w:cs/>
        </w:rPr>
        <w:t>অনুরোধ</w:t>
      </w:r>
      <w:r w:rsidRPr="00276BE0">
        <w:rPr>
          <w:rFonts w:ascii="SolaimanLipi" w:hAnsi="SolaimanLipi" w:cs="SolaimanLipi"/>
          <w:sz w:val="24"/>
          <w:szCs w:val="24"/>
        </w:rPr>
        <w:t xml:space="preserve"> </w:t>
      </w:r>
      <w:r w:rsidRPr="00276BE0">
        <w:rPr>
          <w:rFonts w:ascii="SolaimanLipi" w:hAnsi="SolaimanLipi" w:cs="SolaimanLipi"/>
          <w:sz w:val="24"/>
          <w:szCs w:val="24"/>
          <w:cs/>
        </w:rPr>
        <w:t>করছে</w:t>
      </w:r>
      <w:r w:rsidRPr="00276BE0">
        <w:rPr>
          <w:rFonts w:ascii="SolaimanLipi" w:hAnsi="SolaimanLipi" w:cs="SolaimanLipi"/>
          <w:sz w:val="24"/>
          <w:szCs w:val="24"/>
        </w:rPr>
        <w:t xml:space="preserve"> </w:t>
      </w:r>
      <w:r w:rsidRPr="00276BE0">
        <w:rPr>
          <w:rFonts w:ascii="SolaimanLipi" w:hAnsi="SolaimanLipi" w:cs="SolaimanLipi"/>
          <w:sz w:val="24"/>
          <w:szCs w:val="24"/>
          <w:cs/>
        </w:rPr>
        <w:t>বিবাহ</w:t>
      </w:r>
      <w:r w:rsidRPr="00276BE0">
        <w:rPr>
          <w:rFonts w:ascii="SolaimanLipi" w:hAnsi="SolaimanLipi" w:cs="SolaimanLipi"/>
          <w:sz w:val="24"/>
          <w:szCs w:val="24"/>
        </w:rPr>
        <w:t xml:space="preserve"> </w:t>
      </w:r>
      <w:r w:rsidRPr="00276BE0">
        <w:rPr>
          <w:rFonts w:ascii="SolaimanLipi" w:hAnsi="SolaimanLipi" w:cs="SolaimanLipi"/>
          <w:sz w:val="24"/>
          <w:szCs w:val="24"/>
          <w:cs/>
        </w:rPr>
        <w:t>বিষয়ক</w:t>
      </w:r>
      <w:r w:rsidRPr="00276BE0">
        <w:rPr>
          <w:rFonts w:ascii="SolaimanLipi" w:hAnsi="SolaimanLipi" w:cs="SolaimanLipi"/>
          <w:sz w:val="24"/>
          <w:szCs w:val="24"/>
        </w:rPr>
        <w:t xml:space="preserve"> </w:t>
      </w:r>
      <w:r w:rsidRPr="00276BE0">
        <w:rPr>
          <w:rFonts w:ascii="SolaimanLipi" w:hAnsi="SolaimanLipi" w:cs="SolaimanLipi"/>
          <w:sz w:val="24"/>
          <w:szCs w:val="24"/>
          <w:cs/>
        </w:rPr>
        <w:t>সেমিনার</w:t>
      </w:r>
      <w:r w:rsidRPr="00276BE0">
        <w:rPr>
          <w:rFonts w:ascii="SolaimanLipi" w:hAnsi="SolaimanLipi" w:cs="SolaimanLipi"/>
          <w:sz w:val="24"/>
          <w:szCs w:val="24"/>
        </w:rPr>
        <w:t xml:space="preserve"> </w:t>
      </w:r>
      <w:r w:rsidRPr="00276BE0">
        <w:rPr>
          <w:rFonts w:ascii="SolaimanLipi" w:hAnsi="SolaimanLipi" w:cs="SolaimanLipi"/>
          <w:sz w:val="24"/>
          <w:szCs w:val="24"/>
          <w:cs/>
        </w:rPr>
        <w:t>আয়োজন</w:t>
      </w:r>
      <w:r w:rsidRPr="00276BE0">
        <w:rPr>
          <w:rFonts w:ascii="SolaimanLipi" w:hAnsi="SolaimanLipi" w:cs="SolaimanLipi"/>
          <w:sz w:val="24"/>
          <w:szCs w:val="24"/>
        </w:rPr>
        <w:t xml:space="preserve"> </w:t>
      </w:r>
      <w:r w:rsidRPr="00276BE0">
        <w:rPr>
          <w:rFonts w:ascii="SolaimanLipi" w:hAnsi="SolaimanLipi" w:cs="SolaimanLipi"/>
          <w:sz w:val="24"/>
          <w:szCs w:val="24"/>
          <w:cs/>
        </w:rPr>
        <w:t>করার</w:t>
      </w:r>
      <w:r w:rsidRPr="00276BE0">
        <w:rPr>
          <w:rFonts w:ascii="SolaimanLipi" w:hAnsi="SolaimanLipi" w:cs="SolaimanLipi"/>
          <w:sz w:val="24"/>
          <w:szCs w:val="24"/>
        </w:rPr>
        <w:t xml:space="preserve"> </w:t>
      </w:r>
      <w:r w:rsidRPr="00276BE0">
        <w:rPr>
          <w:rFonts w:ascii="SolaimanLipi" w:hAnsi="SolaimanLipi" w:cs="SolaimanLipi"/>
          <w:sz w:val="24"/>
          <w:szCs w:val="24"/>
          <w:cs/>
        </w:rPr>
        <w:t>জন্য</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p>
    <w:p w14:paraId="3FFD3220" w14:textId="77777777" w:rsidR="00400901" w:rsidRPr="00276BE0" w:rsidRDefault="00400901" w:rsidP="00837B77">
      <w:pPr>
        <w:rPr>
          <w:rFonts w:ascii="SolaimanLipi" w:hAnsi="SolaimanLipi" w:cs="SolaimanLipi"/>
          <w:sz w:val="26"/>
          <w:szCs w:val="26"/>
        </w:rPr>
      </w:pPr>
      <w:r w:rsidRPr="00276BE0">
        <w:rPr>
          <w:rFonts w:ascii="SolaimanLipi" w:hAnsi="SolaimanLipi" w:cs="SolaimanLipi"/>
          <w:sz w:val="24"/>
          <w:szCs w:val="24"/>
          <w:cs/>
        </w:rPr>
        <w:t>এই</w:t>
      </w:r>
      <w:r w:rsidRPr="00276BE0">
        <w:rPr>
          <w:rFonts w:ascii="SolaimanLipi" w:hAnsi="SolaimanLipi" w:cs="SolaimanLipi"/>
          <w:sz w:val="24"/>
          <w:szCs w:val="24"/>
        </w:rPr>
        <w:t xml:space="preserve"> </w:t>
      </w:r>
      <w:r w:rsidRPr="00276BE0">
        <w:rPr>
          <w:rFonts w:ascii="SolaimanLipi" w:hAnsi="SolaimanLipi" w:cs="SolaimanLipi"/>
          <w:sz w:val="24"/>
          <w:szCs w:val="24"/>
          <w:cs/>
        </w:rPr>
        <w:t>প্রশিক্ষণের</w:t>
      </w:r>
      <w:r w:rsidRPr="00276BE0">
        <w:rPr>
          <w:rFonts w:ascii="SolaimanLipi" w:hAnsi="SolaimanLipi" w:cs="SolaimanLipi"/>
          <w:sz w:val="24"/>
          <w:szCs w:val="24"/>
        </w:rPr>
        <w:t xml:space="preserve"> </w:t>
      </w:r>
      <w:r w:rsidRPr="00276BE0">
        <w:rPr>
          <w:rFonts w:ascii="SolaimanLipi" w:hAnsi="SolaimanLipi" w:cs="SolaimanLipi"/>
          <w:sz w:val="24"/>
          <w:szCs w:val="24"/>
          <w:cs/>
        </w:rPr>
        <w:t>পরে</w:t>
      </w:r>
      <w:r w:rsidRPr="00276BE0">
        <w:rPr>
          <w:rFonts w:ascii="SolaimanLipi" w:hAnsi="SolaimanLipi" w:cs="SolaimanLipi"/>
          <w:sz w:val="24"/>
          <w:szCs w:val="24"/>
        </w:rPr>
        <w:t xml:space="preserve">, </w:t>
      </w:r>
      <w:r w:rsidRPr="00276BE0">
        <w:rPr>
          <w:rFonts w:ascii="SolaimanLipi" w:hAnsi="SolaimanLipi" w:cs="SolaimanLipi"/>
          <w:sz w:val="24"/>
          <w:szCs w:val="24"/>
          <w:cs/>
        </w:rPr>
        <w:t>মণ্ডলীর</w:t>
      </w:r>
      <w:r w:rsidRPr="00276BE0">
        <w:rPr>
          <w:rFonts w:ascii="SolaimanLipi" w:hAnsi="SolaimanLipi" w:cs="SolaimanLipi"/>
          <w:sz w:val="24"/>
          <w:szCs w:val="24"/>
        </w:rPr>
        <w:t xml:space="preserve"> </w:t>
      </w:r>
      <w:r w:rsidRPr="00276BE0">
        <w:rPr>
          <w:rFonts w:ascii="SolaimanLipi" w:hAnsi="SolaimanLipi" w:cs="SolaimanLipi"/>
          <w:sz w:val="24"/>
          <w:szCs w:val="24"/>
          <w:cs/>
        </w:rPr>
        <w:t>লোকেরা</w:t>
      </w:r>
      <w:r w:rsidRPr="00276BE0">
        <w:rPr>
          <w:rFonts w:ascii="SolaimanLipi" w:hAnsi="SolaimanLipi" w:cs="SolaimanLipi"/>
          <w:sz w:val="24"/>
          <w:szCs w:val="24"/>
        </w:rPr>
        <w:t xml:space="preserve"> </w:t>
      </w:r>
      <w:r w:rsidRPr="00276BE0">
        <w:rPr>
          <w:rFonts w:ascii="SolaimanLipi" w:hAnsi="SolaimanLipi" w:cs="SolaimanLipi"/>
          <w:sz w:val="24"/>
          <w:szCs w:val="24"/>
          <w:cs/>
        </w:rPr>
        <w:t>একে</w:t>
      </w:r>
      <w:r w:rsidRPr="00276BE0">
        <w:rPr>
          <w:rFonts w:ascii="SolaimanLipi" w:hAnsi="SolaimanLipi" w:cs="SolaimanLipi"/>
          <w:sz w:val="24"/>
          <w:szCs w:val="24"/>
        </w:rPr>
        <w:t xml:space="preserve"> </w:t>
      </w:r>
      <w:r w:rsidRPr="00276BE0">
        <w:rPr>
          <w:rFonts w:ascii="SolaimanLipi" w:hAnsi="SolaimanLipi" w:cs="SolaimanLipi"/>
          <w:sz w:val="24"/>
          <w:szCs w:val="24"/>
          <w:cs/>
        </w:rPr>
        <w:t>অন্যের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প্রতি</w:t>
      </w:r>
      <w:r w:rsidRPr="00276BE0">
        <w:rPr>
          <w:rFonts w:ascii="SolaimanLipi" w:hAnsi="SolaimanLipi" w:cs="SolaimanLipi"/>
          <w:sz w:val="24"/>
          <w:szCs w:val="24"/>
        </w:rPr>
        <w:t xml:space="preserve"> </w:t>
      </w:r>
      <w:r w:rsidRPr="00276BE0">
        <w:rPr>
          <w:rFonts w:ascii="SolaimanLipi" w:hAnsi="SolaimanLipi" w:cs="SolaimanLipi"/>
          <w:sz w:val="24"/>
          <w:szCs w:val="24"/>
          <w:cs/>
        </w:rPr>
        <w:t>এবং</w:t>
      </w:r>
      <w:r w:rsidRPr="00276BE0">
        <w:rPr>
          <w:rFonts w:ascii="SolaimanLipi" w:hAnsi="SolaimanLipi" w:cs="SolaimanLipi"/>
          <w:sz w:val="24"/>
          <w:szCs w:val="24"/>
        </w:rPr>
        <w:t xml:space="preserve"> </w:t>
      </w:r>
      <w:r w:rsidRPr="00276BE0">
        <w:rPr>
          <w:rFonts w:ascii="SolaimanLipi" w:hAnsi="SolaimanLipi" w:cs="SolaimanLipi"/>
          <w:sz w:val="24"/>
          <w:szCs w:val="24"/>
          <w:cs/>
        </w:rPr>
        <w:t>তাদের</w:t>
      </w:r>
      <w:r w:rsidRPr="00276BE0">
        <w:rPr>
          <w:rFonts w:ascii="SolaimanLipi" w:hAnsi="SolaimanLipi" w:cs="SolaimanLipi"/>
          <w:sz w:val="24"/>
          <w:szCs w:val="24"/>
        </w:rPr>
        <w:t xml:space="preserve"> </w:t>
      </w:r>
      <w:r w:rsidRPr="00276BE0">
        <w:rPr>
          <w:rFonts w:ascii="SolaimanLipi" w:hAnsi="SolaimanLipi" w:cs="SolaimanLipi"/>
          <w:sz w:val="24"/>
          <w:szCs w:val="24"/>
          <w:cs/>
        </w:rPr>
        <w:t>আশেপাশে</w:t>
      </w:r>
      <w:r w:rsidRPr="00276BE0">
        <w:rPr>
          <w:rFonts w:ascii="SolaimanLipi" w:hAnsi="SolaimanLipi" w:cs="SolaimanLipi"/>
          <w:sz w:val="24"/>
          <w:szCs w:val="24"/>
        </w:rPr>
        <w:t xml:space="preserve"> </w:t>
      </w:r>
      <w:r w:rsidRPr="00276BE0">
        <w:rPr>
          <w:rFonts w:ascii="SolaimanLipi" w:hAnsi="SolaimanLipi" w:cs="SolaimanLipi"/>
          <w:sz w:val="24"/>
          <w:szCs w:val="24"/>
          <w:cs/>
        </w:rPr>
        <w:t>যারা</w:t>
      </w:r>
      <w:r w:rsidRPr="00276BE0">
        <w:rPr>
          <w:rFonts w:ascii="SolaimanLipi" w:hAnsi="SolaimanLipi" w:cs="SolaimanLipi"/>
          <w:sz w:val="24"/>
          <w:szCs w:val="24"/>
        </w:rPr>
        <w:t xml:space="preserve"> </w:t>
      </w:r>
      <w:r w:rsidRPr="00276BE0">
        <w:rPr>
          <w:rFonts w:ascii="SolaimanLipi" w:hAnsi="SolaimanLipi" w:cs="SolaimanLipi"/>
          <w:sz w:val="24"/>
          <w:szCs w:val="24"/>
          <w:cs/>
        </w:rPr>
        <w:t>আছে</w:t>
      </w:r>
      <w:r w:rsidRPr="00276BE0">
        <w:rPr>
          <w:rFonts w:ascii="SolaimanLipi" w:hAnsi="SolaimanLipi" w:cs="SolaimanLipi"/>
          <w:sz w:val="24"/>
          <w:szCs w:val="24"/>
        </w:rPr>
        <w:t xml:space="preserve"> </w:t>
      </w:r>
      <w:r w:rsidRPr="00276BE0">
        <w:rPr>
          <w:rFonts w:ascii="SolaimanLipi" w:hAnsi="SolaimanLipi" w:cs="SolaimanLipi"/>
          <w:sz w:val="24"/>
          <w:szCs w:val="24"/>
          <w:cs/>
        </w:rPr>
        <w:t>তাদের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প্রতি</w:t>
      </w:r>
      <w:r w:rsidRPr="00276BE0">
        <w:rPr>
          <w:rFonts w:ascii="SolaimanLipi" w:hAnsi="SolaimanLipi" w:cs="SolaimanLipi"/>
          <w:sz w:val="24"/>
          <w:szCs w:val="24"/>
        </w:rPr>
        <w:t xml:space="preserve"> </w:t>
      </w:r>
      <w:r w:rsidRPr="00276BE0">
        <w:rPr>
          <w:rFonts w:ascii="SolaimanLipi" w:hAnsi="SolaimanLipi" w:cs="SolaimanLipi"/>
          <w:sz w:val="24"/>
          <w:szCs w:val="24"/>
          <w:cs/>
        </w:rPr>
        <w:t>আরও</w:t>
      </w:r>
      <w:r w:rsidRPr="00276BE0">
        <w:rPr>
          <w:rFonts w:ascii="SolaimanLipi" w:hAnsi="SolaimanLipi" w:cs="SolaimanLipi"/>
          <w:sz w:val="24"/>
          <w:szCs w:val="24"/>
        </w:rPr>
        <w:t xml:space="preserve"> </w:t>
      </w:r>
      <w:r w:rsidRPr="00276BE0">
        <w:rPr>
          <w:rFonts w:ascii="SolaimanLipi" w:hAnsi="SolaimanLipi" w:cs="SolaimanLipi"/>
          <w:sz w:val="24"/>
          <w:szCs w:val="24"/>
          <w:cs/>
        </w:rPr>
        <w:t>বেশী</w:t>
      </w:r>
      <w:r w:rsidRPr="00276BE0">
        <w:rPr>
          <w:rFonts w:ascii="SolaimanLipi" w:hAnsi="SolaimanLipi" w:cs="SolaimanLipi"/>
          <w:sz w:val="24"/>
          <w:szCs w:val="24"/>
        </w:rPr>
        <w:t xml:space="preserve"> </w:t>
      </w:r>
      <w:r w:rsidRPr="00276BE0">
        <w:rPr>
          <w:rFonts w:ascii="SolaimanLipi" w:hAnsi="SolaimanLipi" w:cs="SolaimanLipi"/>
          <w:sz w:val="24"/>
          <w:szCs w:val="24"/>
          <w:cs/>
        </w:rPr>
        <w:t>সম্মান</w:t>
      </w:r>
      <w:r w:rsidRPr="00276BE0">
        <w:rPr>
          <w:rFonts w:ascii="SolaimanLipi" w:hAnsi="SolaimanLipi" w:cs="SolaimanLipi"/>
          <w:sz w:val="24"/>
          <w:szCs w:val="24"/>
        </w:rPr>
        <w:t xml:space="preserve"> </w:t>
      </w:r>
      <w:r w:rsidRPr="00276BE0">
        <w:rPr>
          <w:rFonts w:ascii="SolaimanLipi" w:hAnsi="SolaimanLipi" w:cs="SolaimanLipi"/>
          <w:sz w:val="24"/>
          <w:szCs w:val="24"/>
          <w:cs/>
        </w:rPr>
        <w:t>প্রদর্শন</w:t>
      </w:r>
      <w:r w:rsidRPr="00276BE0">
        <w:rPr>
          <w:rFonts w:ascii="SolaimanLipi" w:hAnsi="SolaimanLipi" w:cs="SolaimanLipi"/>
          <w:sz w:val="24"/>
          <w:szCs w:val="24"/>
        </w:rPr>
        <w:t xml:space="preserve"> </w:t>
      </w:r>
      <w:r w:rsidRPr="00276BE0">
        <w:rPr>
          <w:rFonts w:ascii="SolaimanLipi" w:hAnsi="SolaimanLipi" w:cs="SolaimanLipi"/>
          <w:sz w:val="24"/>
          <w:szCs w:val="24"/>
          <w:cs/>
        </w:rPr>
        <w:t>করছে</w:t>
      </w:r>
      <w:r w:rsidRPr="00276BE0">
        <w:rPr>
          <w:rFonts w:ascii="SolaimanLipi" w:hAnsi="SolaimanLipi" w:cs="SolaimanLipi"/>
          <w:sz w:val="24"/>
          <w:szCs w:val="24"/>
          <w:cs/>
          <w:lang w:bidi="hi-IN"/>
        </w:rPr>
        <w:t>।</w:t>
      </w:r>
      <w:r w:rsidRPr="00276BE0">
        <w:rPr>
          <w:rFonts w:ascii="SolaimanLipi" w:hAnsi="SolaimanLipi" w:cs="SolaimanLipi"/>
          <w:sz w:val="24"/>
          <w:szCs w:val="24"/>
        </w:rPr>
        <w:t xml:space="preserve"> </w:t>
      </w:r>
      <w:r w:rsidRPr="00276BE0">
        <w:rPr>
          <w:rFonts w:ascii="SolaimanLipi" w:hAnsi="SolaimanLipi" w:cs="SolaimanLipi"/>
          <w:sz w:val="24"/>
          <w:szCs w:val="24"/>
          <w:cs/>
        </w:rPr>
        <w:t>আমাদের</w:t>
      </w:r>
      <w:r w:rsidRPr="00276BE0">
        <w:rPr>
          <w:rFonts w:ascii="SolaimanLipi" w:hAnsi="SolaimanLipi" w:cs="SolaimanLipi"/>
          <w:sz w:val="24"/>
          <w:szCs w:val="24"/>
        </w:rPr>
        <w:t xml:space="preserve"> </w:t>
      </w:r>
      <w:r w:rsidRPr="00276BE0">
        <w:rPr>
          <w:rFonts w:ascii="SolaimanLipi" w:hAnsi="SolaimanLipi" w:cs="SolaimanLipi"/>
          <w:sz w:val="24"/>
          <w:szCs w:val="24"/>
          <w:cs/>
        </w:rPr>
        <w:t>প্রতিবেশীদের</w:t>
      </w:r>
      <w:r w:rsidRPr="00276BE0">
        <w:rPr>
          <w:rFonts w:ascii="SolaimanLipi" w:hAnsi="SolaimanLipi" w:cs="SolaimanLipi"/>
          <w:sz w:val="24"/>
          <w:szCs w:val="24"/>
        </w:rPr>
        <w:t xml:space="preserve"> </w:t>
      </w:r>
      <w:r w:rsidRPr="00276BE0">
        <w:rPr>
          <w:rFonts w:ascii="SolaimanLipi" w:hAnsi="SolaimanLipi" w:cs="SolaimanLipi"/>
          <w:sz w:val="24"/>
          <w:szCs w:val="24"/>
          <w:cs/>
        </w:rPr>
        <w:t>মধ্যে</w:t>
      </w:r>
      <w:r w:rsidRPr="00276BE0">
        <w:rPr>
          <w:rFonts w:ascii="SolaimanLipi" w:hAnsi="SolaimanLipi" w:cs="SolaimanLipi"/>
          <w:sz w:val="24"/>
          <w:szCs w:val="24"/>
        </w:rPr>
        <w:t xml:space="preserve"> </w:t>
      </w:r>
      <w:r w:rsidRPr="00276BE0">
        <w:rPr>
          <w:rFonts w:ascii="SolaimanLipi" w:hAnsi="SolaimanLipi" w:cs="SolaimanLipi"/>
          <w:sz w:val="24"/>
          <w:szCs w:val="24"/>
          <w:cs/>
        </w:rPr>
        <w:t>বিরাজমান</w:t>
      </w:r>
      <w:r w:rsidRPr="00276BE0">
        <w:rPr>
          <w:rFonts w:ascii="SolaimanLipi" w:hAnsi="SolaimanLipi" w:cs="SolaimanLipi"/>
          <w:sz w:val="24"/>
          <w:szCs w:val="24"/>
        </w:rPr>
        <w:t xml:space="preserve"> </w:t>
      </w:r>
      <w:r w:rsidRPr="00276BE0">
        <w:rPr>
          <w:rFonts w:ascii="SolaimanLipi" w:hAnsi="SolaimanLipi" w:cs="SolaimanLipi"/>
          <w:sz w:val="24"/>
          <w:szCs w:val="24"/>
          <w:cs/>
        </w:rPr>
        <w:t>অনেক</w:t>
      </w:r>
      <w:r w:rsidRPr="00276BE0">
        <w:rPr>
          <w:rFonts w:ascii="SolaimanLipi" w:hAnsi="SolaimanLipi" w:cs="SolaimanLipi"/>
          <w:sz w:val="24"/>
          <w:szCs w:val="24"/>
        </w:rPr>
        <w:t xml:space="preserve"> </w:t>
      </w:r>
      <w:r w:rsidRPr="00276BE0">
        <w:rPr>
          <w:rFonts w:ascii="SolaimanLipi" w:hAnsi="SolaimanLipi" w:cs="SolaimanLipi"/>
          <w:sz w:val="24"/>
          <w:szCs w:val="24"/>
          <w:cs/>
        </w:rPr>
        <w:t>দিনের</w:t>
      </w:r>
      <w:r w:rsidRPr="00276BE0">
        <w:rPr>
          <w:rFonts w:ascii="SolaimanLipi" w:hAnsi="SolaimanLipi" w:cs="SolaimanLipi"/>
          <w:sz w:val="24"/>
          <w:szCs w:val="24"/>
        </w:rPr>
        <w:t xml:space="preserve"> </w:t>
      </w:r>
      <w:r w:rsidRPr="00276BE0">
        <w:rPr>
          <w:rFonts w:ascii="SolaimanLipi" w:hAnsi="SolaimanLipi" w:cs="SolaimanLipi"/>
          <w:sz w:val="24"/>
          <w:szCs w:val="24"/>
          <w:cs/>
        </w:rPr>
        <w:t>দ্বন্দ্ব</w:t>
      </w:r>
      <w:r w:rsidRPr="00276BE0">
        <w:rPr>
          <w:rFonts w:ascii="SolaimanLipi" w:hAnsi="SolaimanLipi" w:cs="SolaimanLipi"/>
          <w:sz w:val="24"/>
          <w:szCs w:val="24"/>
        </w:rPr>
        <w:t xml:space="preserve"> </w:t>
      </w:r>
      <w:r w:rsidRPr="00276BE0">
        <w:rPr>
          <w:rFonts w:ascii="SolaimanLipi" w:hAnsi="SolaimanLipi" w:cs="SolaimanLipi"/>
          <w:sz w:val="24"/>
          <w:szCs w:val="24"/>
          <w:cs/>
        </w:rPr>
        <w:t>সংঘাতের</w:t>
      </w:r>
      <w:r w:rsidRPr="00276BE0">
        <w:rPr>
          <w:rFonts w:ascii="SolaimanLipi" w:hAnsi="SolaimanLipi" w:cs="SolaimanLipi"/>
          <w:sz w:val="24"/>
          <w:szCs w:val="24"/>
        </w:rPr>
        <w:t xml:space="preserve"> </w:t>
      </w:r>
      <w:r w:rsidRPr="00276BE0">
        <w:rPr>
          <w:rFonts w:ascii="SolaimanLipi" w:hAnsi="SolaimanLipi" w:cs="SolaimanLipi"/>
          <w:sz w:val="24"/>
          <w:szCs w:val="24"/>
          <w:cs/>
        </w:rPr>
        <w:t>নিরসন</w:t>
      </w:r>
      <w:r w:rsidRPr="00276BE0">
        <w:rPr>
          <w:rFonts w:ascii="SolaimanLipi" w:hAnsi="SolaimanLipi" w:cs="SolaimanLipi"/>
          <w:sz w:val="24"/>
          <w:szCs w:val="24"/>
        </w:rPr>
        <w:t xml:space="preserve"> </w:t>
      </w:r>
      <w:r w:rsidRPr="00276BE0">
        <w:rPr>
          <w:rFonts w:ascii="SolaimanLipi" w:hAnsi="SolaimanLipi" w:cs="SolaimanLipi"/>
          <w:sz w:val="24"/>
          <w:szCs w:val="24"/>
          <w:cs/>
        </w:rPr>
        <w:t>হয়েছে</w:t>
      </w:r>
      <w:r w:rsidRPr="00276BE0">
        <w:rPr>
          <w:rFonts w:ascii="SolaimanLipi" w:hAnsi="SolaimanLipi" w:cs="SolaimanLipi"/>
          <w:sz w:val="24"/>
          <w:szCs w:val="24"/>
          <w:cs/>
          <w:lang w:bidi="hi-IN"/>
        </w:rPr>
        <w:t>।</w:t>
      </w:r>
      <w:r w:rsidRPr="00276BE0">
        <w:rPr>
          <w:rFonts w:ascii="SolaimanLipi" w:hAnsi="SolaimanLipi" w:cs="SolaimanLipi"/>
          <w:sz w:val="26"/>
          <w:szCs w:val="26"/>
        </w:rPr>
        <w:t xml:space="preserve"> </w:t>
      </w:r>
    </w:p>
    <w:p w14:paraId="0A00AB4B" w14:textId="6CFBB6A5" w:rsidR="00400901" w:rsidRPr="00276BE0" w:rsidRDefault="00400901" w:rsidP="00E751FA">
      <w:pPr>
        <w:autoSpaceDE w:val="0"/>
        <w:autoSpaceDN w:val="0"/>
        <w:adjustRightInd w:val="0"/>
        <w:spacing w:line="240" w:lineRule="auto"/>
        <w:jc w:val="center"/>
        <w:rPr>
          <w:rFonts w:ascii="SolaimanLipi" w:hAnsi="SolaimanLipi" w:cs="SolaimanLipi"/>
          <w:b/>
          <w:bCs/>
          <w:sz w:val="24"/>
          <w:szCs w:val="24"/>
        </w:rPr>
      </w:pPr>
      <w:r w:rsidRPr="00276BE0">
        <w:rPr>
          <w:rFonts w:ascii="SolaimanLipi" w:hAnsi="SolaimanLipi" w:cs="SolaimanLipi"/>
          <w:b/>
          <w:bCs/>
          <w:sz w:val="24"/>
          <w:szCs w:val="24"/>
        </w:rPr>
        <w:t xml:space="preserve">TLT </w:t>
      </w:r>
      <w:r w:rsidR="00E751FA" w:rsidRPr="00276BE0">
        <w:rPr>
          <w:rFonts w:ascii="SolaimanLipi" w:hAnsi="SolaimanLipi" w:cs="SolaimanLipi" w:hint="cs"/>
          <w:b/>
          <w:bCs/>
          <w:sz w:val="24"/>
          <w:szCs w:val="24"/>
          <w:cs/>
        </w:rPr>
        <w:t>মধ্যদিয়ে শিক্ষণ</w:t>
      </w:r>
    </w:p>
    <w:p w14:paraId="6D6587B5" w14:textId="2FDF49BE" w:rsidR="00400901" w:rsidRPr="00276BE0" w:rsidRDefault="00400901" w:rsidP="00400901">
      <w:pPr>
        <w:autoSpaceDE w:val="0"/>
        <w:autoSpaceDN w:val="0"/>
        <w:adjustRightInd w:val="0"/>
        <w:spacing w:after="0" w:line="240" w:lineRule="auto"/>
        <w:rPr>
          <w:rFonts w:ascii="SolaimanLipi" w:hAnsi="SolaimanLipi" w:cs="SolaimanLipi"/>
          <w:b/>
          <w:bCs/>
          <w:sz w:val="24"/>
          <w:szCs w:val="24"/>
        </w:rPr>
      </w:pPr>
      <w:r w:rsidRPr="00276BE0">
        <w:rPr>
          <w:rFonts w:ascii="SolaimanLipi" w:hAnsi="SolaimanLipi" w:cs="SolaimanLipi"/>
          <w:b/>
          <w:bCs/>
          <w:sz w:val="24"/>
          <w:szCs w:val="24"/>
        </w:rPr>
        <w:t xml:space="preserve">TLT </w:t>
      </w:r>
      <w:r w:rsidR="00E751FA" w:rsidRPr="00276BE0">
        <w:rPr>
          <w:rFonts w:ascii="SolaimanLipi" w:hAnsi="SolaimanLipi" w:cs="SolaimanLipi" w:hint="cs"/>
          <w:b/>
          <w:bCs/>
          <w:sz w:val="24"/>
          <w:szCs w:val="24"/>
          <w:cs/>
        </w:rPr>
        <w:t>৫</w:t>
      </w:r>
      <w:r w:rsidRPr="00276BE0">
        <w:rPr>
          <w:rFonts w:ascii="SolaimanLipi" w:hAnsi="SolaimanLipi" w:cs="SolaimanLipi"/>
          <w:b/>
          <w:bCs/>
          <w:sz w:val="24"/>
          <w:szCs w:val="24"/>
          <w:cs/>
        </w:rPr>
        <w:t>টি</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ধাপ</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অনুসরণ</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করে</w:t>
      </w:r>
      <w:r w:rsidRPr="00276BE0">
        <w:rPr>
          <w:rFonts w:ascii="SolaimanLipi" w:hAnsi="SolaimanLipi" w:cs="SolaimanLipi"/>
          <w:b/>
          <w:bCs/>
          <w:sz w:val="24"/>
          <w:szCs w:val="24"/>
        </w:rPr>
        <w:t xml:space="preserve">: </w:t>
      </w:r>
    </w:p>
    <w:p w14:paraId="3181B46F" w14:textId="77777777" w:rsidR="00E751FA" w:rsidRPr="00276BE0" w:rsidRDefault="00E751FA" w:rsidP="00E751FA">
      <w:pPr>
        <w:spacing w:after="0" w:line="240" w:lineRule="auto"/>
        <w:ind w:left="270" w:hanging="270"/>
        <w:rPr>
          <w:rFonts w:ascii="SolaimanLipi" w:hAnsi="SolaimanLipi" w:cs="SolaimanLipi"/>
          <w:sz w:val="26"/>
          <w:szCs w:val="26"/>
          <w:lang w:bidi="hi-IN"/>
        </w:rPr>
      </w:pPr>
      <w:r w:rsidRPr="00276BE0">
        <w:rPr>
          <w:rFonts w:ascii="SolaimanLipi" w:hAnsi="SolaimanLipi" w:cs="SolaimanLipi"/>
          <w:sz w:val="26"/>
          <w:szCs w:val="26"/>
          <w:cs/>
          <w:lang w:bidi="bn-IN"/>
        </w:rPr>
        <w:t>১</w:t>
      </w:r>
      <w:r w:rsidRPr="00276BE0">
        <w:rPr>
          <w:rFonts w:ascii="SolaimanLipi" w:hAnsi="SolaimanLipi" w:cs="SolaimanLipi"/>
          <w:sz w:val="26"/>
          <w:szCs w:val="26"/>
          <w:lang w:bidi="hi-IN"/>
        </w:rPr>
        <w:t xml:space="preserve">) </w:t>
      </w:r>
      <w:r w:rsidRPr="00276BE0">
        <w:rPr>
          <w:rFonts w:ascii="SolaimanLipi" w:hAnsi="SolaimanLipi" w:cs="SolaimanLipi"/>
          <w:b/>
          <w:bCs/>
          <w:sz w:val="26"/>
          <w:szCs w:val="26"/>
          <w:cs/>
          <w:lang w:bidi="bn-IN"/>
        </w:rPr>
        <w:t>প্রতিবেদন</w:t>
      </w:r>
      <w:r w:rsidRPr="00276BE0">
        <w:rPr>
          <w:rFonts w:ascii="SolaimanLipi" w:hAnsi="SolaimanLipi" w:cs="SolaimanLipi"/>
          <w:b/>
          <w:bCs/>
          <w:sz w:val="26"/>
          <w:szCs w:val="26"/>
          <w:lang w:bidi="hi-IN"/>
        </w:rPr>
        <w:t xml:space="preserve">- </w:t>
      </w:r>
      <w:r w:rsidRPr="00276BE0">
        <w:rPr>
          <w:rFonts w:ascii="SolaimanLipi" w:hAnsi="SolaimanLipi" w:cs="SolaimanLipi"/>
          <w:sz w:val="26"/>
          <w:szCs w:val="26"/>
          <w:cs/>
          <w:lang w:bidi="bn-IN"/>
        </w:rPr>
        <w:t>প্রত্যেক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পাঠের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শুরুতে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প্রথম</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পাঠ</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ব্যতিত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প্রত্যেক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অংশগ্রহণকারী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পুর্বের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পাঠের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সময়</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সম্পাদিত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হয়েছে</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তার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প্রতিবেদন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পেশ</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করেন</w:t>
      </w:r>
      <w:r w:rsidRPr="00276BE0">
        <w:rPr>
          <w:rFonts w:ascii="SolaimanLipi" w:hAnsi="SolaimanLipi" w:cs="SolaimanLipi"/>
          <w:sz w:val="26"/>
          <w:szCs w:val="26"/>
          <w:cs/>
          <w:lang w:bidi="hi-IN"/>
        </w:rPr>
        <w:t>।</w:t>
      </w:r>
    </w:p>
    <w:p w14:paraId="57F3E4BC" w14:textId="77777777" w:rsidR="00E751FA" w:rsidRPr="00276BE0" w:rsidRDefault="00E751FA" w:rsidP="00E751FA">
      <w:pPr>
        <w:spacing w:after="0" w:line="240" w:lineRule="auto"/>
        <w:ind w:left="270" w:hanging="270"/>
        <w:rPr>
          <w:rFonts w:ascii="SolaimanLipi" w:hAnsi="SolaimanLipi" w:cs="SolaimanLipi"/>
          <w:sz w:val="26"/>
          <w:szCs w:val="26"/>
          <w:lang w:bidi="hi-IN"/>
        </w:rPr>
      </w:pPr>
      <w:r w:rsidRPr="00276BE0">
        <w:rPr>
          <w:rFonts w:ascii="SolaimanLipi" w:hAnsi="SolaimanLipi" w:cs="SolaimanLipi"/>
          <w:sz w:val="26"/>
          <w:szCs w:val="26"/>
          <w:cs/>
          <w:lang w:bidi="bn-IN"/>
        </w:rPr>
        <w:lastRenderedPageBreak/>
        <w:t>২</w:t>
      </w:r>
      <w:r w:rsidRPr="00276BE0">
        <w:rPr>
          <w:rFonts w:ascii="SolaimanLipi" w:hAnsi="SolaimanLipi" w:cs="SolaimanLipi"/>
          <w:sz w:val="26"/>
          <w:szCs w:val="26"/>
          <w:lang w:bidi="hi-IN"/>
        </w:rPr>
        <w:t xml:space="preserve">) </w:t>
      </w:r>
      <w:r w:rsidRPr="00276BE0">
        <w:rPr>
          <w:rFonts w:ascii="SolaimanLipi" w:hAnsi="SolaimanLipi" w:cs="SolaimanLipi"/>
          <w:b/>
          <w:bCs/>
          <w:sz w:val="26"/>
          <w:szCs w:val="26"/>
          <w:cs/>
          <w:lang w:bidi="bn-IN"/>
        </w:rPr>
        <w:t>আলোকপাত</w:t>
      </w:r>
      <w:r w:rsidRPr="00276BE0">
        <w:rPr>
          <w:rFonts w:ascii="SolaimanLipi" w:hAnsi="SolaimanLipi" w:cs="SolaimanLipi"/>
          <w:b/>
          <w:bCs/>
          <w:sz w:val="26"/>
          <w:szCs w:val="26"/>
          <w:lang w:bidi="hi-IN"/>
        </w:rPr>
        <w:t xml:space="preserve">, </w:t>
      </w:r>
      <w:r w:rsidRPr="00276BE0">
        <w:rPr>
          <w:rFonts w:ascii="SolaimanLipi" w:hAnsi="SolaimanLipi" w:cs="SolaimanLipi"/>
          <w:b/>
          <w:bCs/>
          <w:sz w:val="26"/>
          <w:szCs w:val="26"/>
          <w:cs/>
          <w:lang w:bidi="bn-IN"/>
        </w:rPr>
        <w:t>আবিষ্কার</w:t>
      </w:r>
      <w:r w:rsidRPr="00276BE0">
        <w:rPr>
          <w:rFonts w:ascii="SolaimanLipi" w:hAnsi="SolaimanLipi" w:cs="SolaimanLipi"/>
          <w:b/>
          <w:bCs/>
          <w:sz w:val="26"/>
          <w:szCs w:val="26"/>
          <w:lang w:bidi="hi-IN"/>
        </w:rPr>
        <w:t xml:space="preserve">, </w:t>
      </w:r>
      <w:r w:rsidRPr="00276BE0">
        <w:rPr>
          <w:rFonts w:ascii="SolaimanLipi" w:hAnsi="SolaimanLipi" w:cs="SolaimanLipi"/>
          <w:b/>
          <w:bCs/>
          <w:sz w:val="26"/>
          <w:szCs w:val="26"/>
          <w:cs/>
          <w:lang w:bidi="bn-IN"/>
        </w:rPr>
        <w:t>এবং</w:t>
      </w:r>
      <w:r w:rsidRPr="00276BE0">
        <w:rPr>
          <w:rFonts w:ascii="SolaimanLipi" w:hAnsi="SolaimanLipi" w:cs="SolaimanLipi"/>
          <w:b/>
          <w:bCs/>
          <w:sz w:val="26"/>
          <w:szCs w:val="26"/>
          <w:lang w:bidi="hi-IN"/>
        </w:rPr>
        <w:t xml:space="preserve"> </w:t>
      </w:r>
      <w:r w:rsidRPr="00276BE0">
        <w:rPr>
          <w:rFonts w:ascii="SolaimanLipi" w:hAnsi="SolaimanLipi" w:cs="SolaimanLipi"/>
          <w:b/>
          <w:bCs/>
          <w:sz w:val="26"/>
          <w:szCs w:val="26"/>
          <w:cs/>
          <w:lang w:bidi="bn-IN"/>
        </w:rPr>
        <w:t>আলোচনা</w:t>
      </w:r>
      <w:r w:rsidRPr="00276BE0">
        <w:rPr>
          <w:rFonts w:ascii="SolaimanLipi" w:hAnsi="SolaimanLipi" w:cs="SolaimanLipi"/>
          <w:b/>
          <w:bCs/>
          <w:sz w:val="26"/>
          <w:szCs w:val="26"/>
          <w:lang w:bidi="hi-IN"/>
        </w:rPr>
        <w:t xml:space="preserve">- </w:t>
      </w:r>
      <w:r w:rsidRPr="00276BE0">
        <w:rPr>
          <w:rFonts w:ascii="SolaimanLipi" w:hAnsi="SolaimanLipi" w:cs="SolaimanLipi"/>
          <w:sz w:val="26"/>
          <w:szCs w:val="26"/>
          <w:cs/>
          <w:lang w:bidi="bn-IN"/>
        </w:rPr>
        <w:t>অংশগ্রহণকারীরা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শাস্ত্রপাঠ</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এবং</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সম্পর্কযুক্ত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প্রশ্নগুলো</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নিয়ে</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একসাথে</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আলোচনা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করেন</w:t>
      </w:r>
      <w:r w:rsidRPr="00276BE0">
        <w:rPr>
          <w:rFonts w:ascii="SolaimanLipi" w:hAnsi="SolaimanLipi" w:cs="SolaimanLipi"/>
          <w:sz w:val="26"/>
          <w:szCs w:val="26"/>
          <w:cs/>
          <w:lang w:bidi="hi-IN"/>
        </w:rPr>
        <w:t>।</w:t>
      </w:r>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সুনির্দিষ্ট</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বাইবেল</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অংশের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প্রেক্ষাপট</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একে</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অন্যকে</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স্মরণ</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করিয়ে</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দেওয়া</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প্রায়ই</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উপকারী</w:t>
      </w:r>
      <w:proofErr w:type="spellEnd"/>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দলীয়</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আলোচনা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অংশগ্রহণকারীদেরকে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একে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অন্যের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কথা</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মনোযোগসহকারে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শুনতে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এবং</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পরিষ্কারভাবে</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তাদের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ধারণা</w:t>
      </w:r>
      <w:r w:rsidRPr="00276BE0">
        <w:rPr>
          <w:rFonts w:ascii="SolaimanLipi" w:hAnsi="SolaimanLipi" w:cs="SolaimanLipi" w:hint="cs"/>
          <w:sz w:val="26"/>
          <w:szCs w:val="26"/>
          <w:cs/>
          <w:lang w:bidi="bn-IN"/>
        </w:rPr>
        <w:t>গুলোকে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উপস্থাপনা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প্রশিক্ষ</w:t>
      </w:r>
      <w:r w:rsidRPr="00276BE0">
        <w:rPr>
          <w:rFonts w:ascii="SolaimanLipi" w:hAnsi="SolaimanLipi" w:cs="SolaimanLipi" w:hint="cs"/>
          <w:sz w:val="26"/>
          <w:szCs w:val="26"/>
          <w:cs/>
          <w:lang w:bidi="bn-IN"/>
        </w:rPr>
        <w:t>ণ দেয়।</w:t>
      </w:r>
      <w:r w:rsidRPr="00276BE0">
        <w:rPr>
          <w:rFonts w:ascii="SolaimanLipi" w:hAnsi="SolaimanLipi" w:cs="SolaimanLipi"/>
          <w:sz w:val="26"/>
          <w:szCs w:val="26"/>
          <w:lang w:bidi="hi-IN"/>
        </w:rPr>
        <w:t xml:space="preserve"> </w:t>
      </w:r>
    </w:p>
    <w:p w14:paraId="429AD50A" w14:textId="77777777" w:rsidR="00E751FA" w:rsidRPr="00276BE0" w:rsidRDefault="00E751FA" w:rsidP="00E751FA">
      <w:pPr>
        <w:spacing w:after="0" w:line="240" w:lineRule="auto"/>
        <w:ind w:left="270" w:hanging="270"/>
        <w:rPr>
          <w:rFonts w:ascii="SolaimanLipi" w:hAnsi="SolaimanLipi" w:cs="SolaimanLipi"/>
          <w:sz w:val="26"/>
          <w:szCs w:val="26"/>
          <w:lang w:bidi="hi-IN"/>
        </w:rPr>
      </w:pPr>
      <w:r w:rsidRPr="00276BE0">
        <w:rPr>
          <w:rFonts w:ascii="SolaimanLipi" w:hAnsi="SolaimanLipi" w:cs="SolaimanLipi"/>
          <w:sz w:val="26"/>
          <w:szCs w:val="26"/>
          <w:cs/>
          <w:lang w:bidi="bn-IN"/>
        </w:rPr>
        <w:t>৩</w:t>
      </w:r>
      <w:r w:rsidRPr="00276BE0">
        <w:rPr>
          <w:rFonts w:ascii="SolaimanLipi" w:hAnsi="SolaimanLipi" w:cs="SolaimanLipi"/>
          <w:sz w:val="26"/>
          <w:szCs w:val="26"/>
          <w:lang w:bidi="hi-IN"/>
        </w:rPr>
        <w:t xml:space="preserve">) </w:t>
      </w:r>
      <w:r w:rsidRPr="00276BE0">
        <w:rPr>
          <w:rFonts w:ascii="SolaimanLipi" w:hAnsi="SolaimanLipi" w:cs="SolaimanLipi"/>
          <w:b/>
          <w:bCs/>
          <w:sz w:val="26"/>
          <w:szCs w:val="26"/>
          <w:cs/>
          <w:lang w:bidi="bn-IN"/>
        </w:rPr>
        <w:t>পরিকল্পনা</w:t>
      </w:r>
      <w:r w:rsidRPr="00276BE0">
        <w:rPr>
          <w:rFonts w:ascii="SolaimanLipi" w:hAnsi="SolaimanLipi" w:cs="SolaimanLipi"/>
          <w:b/>
          <w:bCs/>
          <w:sz w:val="26"/>
          <w:szCs w:val="26"/>
          <w:lang w:bidi="hi-IN"/>
        </w:rPr>
        <w:t xml:space="preserve">- </w:t>
      </w:r>
      <w:r w:rsidRPr="00276BE0">
        <w:rPr>
          <w:rFonts w:ascii="SolaimanLipi" w:hAnsi="SolaimanLipi" w:cs="SolaimanLipi"/>
          <w:sz w:val="26"/>
          <w:szCs w:val="26"/>
          <w:cs/>
          <w:lang w:bidi="bn-IN"/>
        </w:rPr>
        <w:t>অংশগ্রহণকারীরা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যা</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শিখেন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বাস্তবে</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প্রয়োগ</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তারা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একটি</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পরিকল্পনা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প্রণয়ন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করেন</w:t>
      </w:r>
      <w:r w:rsidRPr="00276BE0">
        <w:rPr>
          <w:rFonts w:ascii="SolaimanLipi" w:hAnsi="SolaimanLipi" w:cs="SolaimanLipi"/>
          <w:sz w:val="26"/>
          <w:szCs w:val="26"/>
          <w:cs/>
          <w:lang w:bidi="hi-IN"/>
        </w:rPr>
        <w:t>।</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পরবর্তী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পাঠের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শুরুতেই</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তারা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সেই</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পরিকল্পনার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উপর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ভিত্তি</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একটি</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প্রতিবেদন</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পেশ</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করেন</w:t>
      </w:r>
      <w:r w:rsidRPr="00276BE0">
        <w:rPr>
          <w:rFonts w:ascii="SolaimanLipi" w:hAnsi="SolaimanLipi" w:cs="SolaimanLipi"/>
          <w:sz w:val="26"/>
          <w:szCs w:val="26"/>
          <w:cs/>
          <w:lang w:bidi="hi-IN"/>
        </w:rPr>
        <w:t>।</w:t>
      </w:r>
    </w:p>
    <w:p w14:paraId="48EBCB2E" w14:textId="77777777" w:rsidR="00E751FA" w:rsidRPr="00276BE0" w:rsidRDefault="00E751FA" w:rsidP="00E751FA">
      <w:pPr>
        <w:spacing w:after="0" w:line="240" w:lineRule="auto"/>
        <w:ind w:left="270" w:hanging="270"/>
        <w:rPr>
          <w:rFonts w:ascii="SolaimanLipi" w:hAnsi="SolaimanLipi" w:cs="SolaimanLipi"/>
          <w:sz w:val="26"/>
          <w:szCs w:val="26"/>
          <w:lang w:bidi="hi-IN"/>
        </w:rPr>
      </w:pPr>
      <w:r w:rsidRPr="00276BE0">
        <w:rPr>
          <w:rFonts w:ascii="SolaimanLipi" w:hAnsi="SolaimanLipi" w:cs="SolaimanLipi"/>
          <w:sz w:val="26"/>
          <w:szCs w:val="26"/>
          <w:cs/>
          <w:lang w:bidi="bn-IN"/>
        </w:rPr>
        <w:t>৪</w:t>
      </w:r>
      <w:r w:rsidRPr="00276BE0">
        <w:rPr>
          <w:rFonts w:ascii="SolaimanLipi" w:hAnsi="SolaimanLipi" w:cs="SolaimanLipi"/>
          <w:sz w:val="26"/>
          <w:szCs w:val="26"/>
          <w:lang w:bidi="hi-IN"/>
        </w:rPr>
        <w:t xml:space="preserve">) </w:t>
      </w:r>
      <w:r w:rsidRPr="00276BE0">
        <w:rPr>
          <w:rFonts w:ascii="SolaimanLipi" w:hAnsi="SolaimanLipi" w:cs="SolaimanLipi"/>
          <w:b/>
          <w:bCs/>
          <w:sz w:val="26"/>
          <w:szCs w:val="26"/>
          <w:cs/>
          <w:lang w:bidi="bn-IN"/>
        </w:rPr>
        <w:t>প্রার্থনা</w:t>
      </w:r>
      <w:r w:rsidRPr="00276BE0">
        <w:rPr>
          <w:rFonts w:ascii="SolaimanLipi" w:hAnsi="SolaimanLipi" w:cs="SolaimanLipi"/>
          <w:b/>
          <w:bCs/>
          <w:sz w:val="26"/>
          <w:szCs w:val="26"/>
          <w:lang w:bidi="hi-IN"/>
        </w:rPr>
        <w:t xml:space="preserve">- </w:t>
      </w:r>
      <w:proofErr w:type="spellStart"/>
      <w:r w:rsidRPr="00276BE0">
        <w:rPr>
          <w:rFonts w:ascii="SolaimanLipi" w:hAnsi="SolaimanLipi" w:cs="SolaimanLipi"/>
          <w:sz w:val="26"/>
          <w:szCs w:val="26"/>
          <w:lang w:bidi="hi-IN"/>
        </w:rPr>
        <w:t>অংশগ্রহণকারীরা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তাদের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পরিকল্পনা</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লেখার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সময়</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ঈশ্বরের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দিকনির্দেশনা</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জন্য</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প্রার্থনা</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করেন</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এবং</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তারা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এই</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পরিকল্পনা</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ঈশ্বরের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কাছে</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সমর্পণ</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করেন</w:t>
      </w:r>
      <w:proofErr w:type="spellEnd"/>
      <w:r w:rsidRPr="00276BE0">
        <w:rPr>
          <w:rFonts w:ascii="SolaimanLipi" w:hAnsi="SolaimanLipi" w:cs="SolaimanLipi"/>
          <w:sz w:val="26"/>
          <w:szCs w:val="26"/>
          <w:lang w:bidi="hi-IN"/>
        </w:rPr>
        <w:t xml:space="preserve">। </w:t>
      </w:r>
    </w:p>
    <w:p w14:paraId="18DE88CB" w14:textId="77777777" w:rsidR="00E751FA" w:rsidRPr="00276BE0" w:rsidRDefault="00E751FA" w:rsidP="00E751FA">
      <w:pPr>
        <w:spacing w:after="240" w:line="240" w:lineRule="auto"/>
        <w:ind w:left="274" w:hanging="274"/>
        <w:rPr>
          <w:rFonts w:ascii="SolaimanLipi" w:hAnsi="SolaimanLipi" w:cs="SolaimanLipi"/>
          <w:sz w:val="26"/>
          <w:szCs w:val="26"/>
          <w:cs/>
          <w:lang w:bidi="bn-IN"/>
        </w:rPr>
      </w:pPr>
      <w:r w:rsidRPr="00276BE0">
        <w:rPr>
          <w:rFonts w:ascii="SolaimanLipi" w:hAnsi="SolaimanLipi" w:cs="SolaimanLipi"/>
          <w:sz w:val="26"/>
          <w:szCs w:val="26"/>
          <w:lang w:bidi="hi-IN"/>
        </w:rPr>
        <w:t xml:space="preserve">৫) </w:t>
      </w:r>
      <w:proofErr w:type="spellStart"/>
      <w:r w:rsidRPr="00276BE0">
        <w:rPr>
          <w:rFonts w:ascii="SolaimanLipi" w:hAnsi="SolaimanLipi" w:cs="SolaimanLipi"/>
          <w:b/>
          <w:bCs/>
          <w:sz w:val="26"/>
          <w:szCs w:val="26"/>
          <w:lang w:bidi="hi-IN"/>
        </w:rPr>
        <w:t>কাজ</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bn-IN"/>
        </w:rPr>
        <w:t>অংশগ্রহণকারীগণ</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তাদের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পরিকল্পনাকে</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বাস্তবায়ণ</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করেন</w:t>
      </w:r>
      <w:proofErr w:type="spellEnd"/>
      <w:r w:rsidRPr="00276BE0">
        <w:rPr>
          <w:rFonts w:ascii="SolaimanLipi" w:hAnsi="SolaimanLipi" w:cs="SolaimanLipi"/>
          <w:sz w:val="26"/>
          <w:szCs w:val="26"/>
          <w:lang w:bidi="bn-IN"/>
        </w:rPr>
        <w:t xml:space="preserve">। </w:t>
      </w:r>
      <w:r w:rsidRPr="00276BE0">
        <w:rPr>
          <w:rFonts w:ascii="SolaimanLipi" w:hAnsi="SolaimanLipi" w:cs="SolaimanLipi" w:hint="cs"/>
          <w:sz w:val="26"/>
          <w:szCs w:val="26"/>
          <w:cs/>
          <w:lang w:bidi="bn-IN"/>
        </w:rPr>
        <w:t>তারা পরবর্তী পাঠের শুরুতে তাদের পরিকল্পনার প্রতিবেদন পেশ করেন।</w:t>
      </w:r>
    </w:p>
    <w:p w14:paraId="2C32887F" w14:textId="77777777" w:rsidR="00E751FA" w:rsidRPr="00276BE0" w:rsidRDefault="00E751FA" w:rsidP="00E751FA">
      <w:pPr>
        <w:spacing w:after="0" w:line="240" w:lineRule="auto"/>
        <w:ind w:left="270" w:hanging="270"/>
        <w:rPr>
          <w:rFonts w:ascii="SolaimanLipi" w:hAnsi="SolaimanLipi" w:cs="SolaimanLipi"/>
          <w:b/>
          <w:bCs/>
          <w:sz w:val="26"/>
          <w:szCs w:val="26"/>
          <w:cs/>
          <w:lang w:bidi="bn-IN"/>
        </w:rPr>
      </w:pPr>
      <w:r w:rsidRPr="00276BE0">
        <w:rPr>
          <w:rFonts w:ascii="SolaimanLipi" w:hAnsi="SolaimanLipi" w:cs="SolaimanLipi" w:hint="cs"/>
          <w:b/>
          <w:bCs/>
          <w:sz w:val="26"/>
          <w:szCs w:val="26"/>
          <w:cs/>
          <w:lang w:bidi="bn-IN"/>
        </w:rPr>
        <w:t>একটি TLT কর্ম পরিকল্পনা</w:t>
      </w:r>
    </w:p>
    <w:p w14:paraId="29AB452F" w14:textId="77777777" w:rsidR="00E751FA" w:rsidRPr="00276BE0" w:rsidRDefault="00E751FA" w:rsidP="00E751FA">
      <w:pPr>
        <w:spacing w:after="240" w:line="240" w:lineRule="auto"/>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প্রত্যেক পাঠের শেষে, অংশগ্রহণকারীগণ একটি সংক্ষিপ্ত কর্ম পরিকল্পনা লিখেন। কোর্সের শেষে, অংশগ্রহণকারীগণ ৩-৪ মাসের একটি কর্ম পরিকল্পনা লিখেন। শিক্ষার্থীরা পাঠের সময় যা শিখেছে তা বাস্তবে প্রয়োগ করাই হলো একটি কর্ম পরিকল্পনার উদ্দেশ্য। </w:t>
      </w:r>
    </w:p>
    <w:p w14:paraId="2A89D5C5" w14:textId="77777777" w:rsidR="00E751FA" w:rsidRPr="00276BE0" w:rsidRDefault="00E751FA" w:rsidP="00E751FA">
      <w:pPr>
        <w:spacing w:after="0" w:line="240" w:lineRule="auto"/>
        <w:rPr>
          <w:rFonts w:ascii="SolaimanLipi" w:hAnsi="SolaimanLipi" w:cs="SolaimanLipi"/>
          <w:b/>
          <w:bCs/>
          <w:sz w:val="26"/>
          <w:szCs w:val="26"/>
          <w:lang w:bidi="hi-IN"/>
        </w:rPr>
      </w:pPr>
      <w:r w:rsidRPr="00276BE0">
        <w:rPr>
          <w:rFonts w:ascii="SolaimanLipi" w:hAnsi="SolaimanLipi" w:cs="SolaimanLipi"/>
          <w:sz w:val="26"/>
          <w:szCs w:val="26"/>
          <w:lang w:bidi="hi-IN"/>
        </w:rPr>
        <w:t>১.</w:t>
      </w:r>
      <w:r w:rsidRPr="00276BE0">
        <w:rPr>
          <w:rFonts w:ascii="SolaimanLipi" w:hAnsi="SolaimanLipi" w:cs="SolaimanLipi"/>
          <w:b/>
          <w:bCs/>
          <w:sz w:val="14"/>
          <w:szCs w:val="14"/>
          <w:lang w:bidi="hi-IN"/>
        </w:rPr>
        <w:t xml:space="preserve"> </w:t>
      </w:r>
      <w:r w:rsidRPr="00276BE0">
        <w:rPr>
          <w:rFonts w:ascii="SolaimanLipi" w:hAnsi="SolaimanLipi" w:cs="SolaimanLipi"/>
          <w:b/>
          <w:bCs/>
          <w:sz w:val="26"/>
          <w:szCs w:val="26"/>
          <w:lang w:bidi="hi-IN"/>
        </w:rPr>
        <w:t xml:space="preserve"> </w:t>
      </w:r>
      <w:proofErr w:type="spellStart"/>
      <w:r w:rsidRPr="00276BE0">
        <w:rPr>
          <w:rFonts w:ascii="SolaimanLipi" w:hAnsi="SolaimanLipi" w:cs="SolaimanLipi"/>
          <w:b/>
          <w:bCs/>
          <w:sz w:val="26"/>
          <w:szCs w:val="26"/>
          <w:lang w:bidi="hi-IN"/>
        </w:rPr>
        <w:t>একটি</w:t>
      </w:r>
      <w:proofErr w:type="spellEnd"/>
      <w:r w:rsidRPr="00276BE0">
        <w:rPr>
          <w:rFonts w:ascii="SolaimanLipi" w:hAnsi="SolaimanLipi" w:cs="SolaimanLipi"/>
          <w:b/>
          <w:bCs/>
          <w:sz w:val="26"/>
          <w:szCs w:val="26"/>
          <w:lang w:bidi="hi-IN"/>
        </w:rPr>
        <w:t xml:space="preserve"> TLT </w:t>
      </w:r>
      <w:proofErr w:type="spellStart"/>
      <w:r w:rsidRPr="00276BE0">
        <w:rPr>
          <w:rFonts w:ascii="SolaimanLipi" w:hAnsi="SolaimanLipi" w:cs="SolaimanLipi"/>
          <w:b/>
          <w:bCs/>
          <w:sz w:val="26"/>
          <w:szCs w:val="26"/>
          <w:lang w:bidi="hi-IN"/>
        </w:rPr>
        <w:t>কর্ম</w:t>
      </w:r>
      <w:proofErr w:type="spellEnd"/>
      <w:r w:rsidRPr="00276BE0">
        <w:rPr>
          <w:rFonts w:ascii="SolaimanLipi" w:hAnsi="SolaimanLipi" w:cs="SolaimanLipi"/>
          <w:b/>
          <w:bCs/>
          <w:sz w:val="26"/>
          <w:szCs w:val="26"/>
          <w:lang w:bidi="hi-IN"/>
        </w:rPr>
        <w:t xml:space="preserve"> </w:t>
      </w:r>
      <w:proofErr w:type="spellStart"/>
      <w:r w:rsidRPr="00276BE0">
        <w:rPr>
          <w:rFonts w:ascii="SolaimanLipi" w:hAnsi="SolaimanLipi" w:cs="SolaimanLipi"/>
          <w:b/>
          <w:bCs/>
          <w:sz w:val="26"/>
          <w:szCs w:val="26"/>
          <w:lang w:bidi="hi-IN"/>
        </w:rPr>
        <w:t>পরিকল্পনা</w:t>
      </w:r>
      <w:proofErr w:type="spellEnd"/>
      <w:r w:rsidRPr="00276BE0">
        <w:rPr>
          <w:rFonts w:ascii="SolaimanLipi" w:hAnsi="SolaimanLipi" w:cs="SolaimanLipi"/>
          <w:b/>
          <w:bCs/>
          <w:sz w:val="26"/>
          <w:szCs w:val="26"/>
          <w:lang w:bidi="hi-IN"/>
        </w:rPr>
        <w:t xml:space="preserve"> </w:t>
      </w:r>
    </w:p>
    <w:p w14:paraId="04DABB2A" w14:textId="77777777" w:rsidR="00E751FA" w:rsidRPr="00276BE0" w:rsidRDefault="00E751FA" w:rsidP="00E751FA">
      <w:pPr>
        <w:spacing w:after="120" w:line="216" w:lineRule="auto"/>
        <w:ind w:left="720" w:hanging="274"/>
        <w:rPr>
          <w:rFonts w:ascii="SolaimanLipi" w:hAnsi="SolaimanLipi" w:cs="SolaimanLipi"/>
          <w:b/>
          <w:sz w:val="26"/>
          <w:szCs w:val="26"/>
          <w:cs/>
          <w:lang w:bidi="bn-IN"/>
        </w:rPr>
      </w:pPr>
      <w:r w:rsidRPr="00276BE0">
        <w:rPr>
          <w:rFonts w:ascii="SolaimanLipi" w:hAnsi="SolaimanLipi" w:cs="SolaimanLipi" w:hint="cs"/>
          <w:b/>
          <w:sz w:val="26"/>
          <w:szCs w:val="26"/>
          <w:cs/>
          <w:lang w:bidi="bn-IN"/>
        </w:rPr>
        <w:t xml:space="preserve">ক. একটি সুনির্দিষ্ট </w:t>
      </w:r>
      <w:r w:rsidRPr="00276BE0">
        <w:rPr>
          <w:rFonts w:ascii="SolaimanLipi" w:hAnsi="SolaimanLipi" w:cs="SolaimanLipi" w:hint="cs"/>
          <w:bCs/>
          <w:sz w:val="26"/>
          <w:szCs w:val="26"/>
          <w:cs/>
          <w:lang w:bidi="bn-IN"/>
        </w:rPr>
        <w:t>পরিস্থিতি</w:t>
      </w:r>
      <w:r w:rsidRPr="00276BE0">
        <w:rPr>
          <w:rFonts w:ascii="SolaimanLipi" w:hAnsi="SolaimanLipi" w:cs="SolaimanLipi" w:hint="cs"/>
          <w:b/>
          <w:sz w:val="26"/>
          <w:szCs w:val="26"/>
          <w:cs/>
          <w:lang w:bidi="bn-IN"/>
        </w:rPr>
        <w:t xml:space="preserve"> চিহ্নিত করুন। সেই পরিস্থিতি হলো </w:t>
      </w:r>
      <w:r w:rsidRPr="00276BE0">
        <w:rPr>
          <w:rFonts w:ascii="SolaimanLipi" w:hAnsi="SolaimanLipi" w:cs="SolaimanLipi" w:hint="cs"/>
          <w:b/>
          <w:i/>
          <w:iCs/>
          <w:sz w:val="26"/>
          <w:szCs w:val="26"/>
          <w:cs/>
          <w:lang w:bidi="bn-IN"/>
        </w:rPr>
        <w:t>একটি সমস্যা বা সুযোগ</w:t>
      </w:r>
      <w:r w:rsidRPr="00276BE0">
        <w:rPr>
          <w:rFonts w:ascii="SolaimanLipi" w:hAnsi="SolaimanLipi" w:cs="SolaimanLipi" w:hint="cs"/>
          <w:b/>
          <w:sz w:val="26"/>
          <w:szCs w:val="26"/>
          <w:cs/>
          <w:lang w:bidi="bn-IN"/>
        </w:rPr>
        <w:t xml:space="preserve"> যা ঈশ্বর এই TLT পাঠের মধ্যদিয়ে আপনার মনে এনেছে। এটা হয়তো একটি সমস্যা যে সমস্যার সমাধান আপনি দেখতে আকাংখা করেন। এটা হতে পারে বৃদ্ধির জন্যে অথবা উন্নয়নের জন্য একটি সুযোগ। এটা একটি পরিস্থিতি যে এসমন্ধে কিছু করতে আপনি সমর্থ।  </w:t>
      </w:r>
    </w:p>
    <w:p w14:paraId="564AF081" w14:textId="77777777" w:rsidR="00E751FA" w:rsidRPr="00276BE0" w:rsidRDefault="00E751FA" w:rsidP="00E751FA">
      <w:pPr>
        <w:spacing w:after="120" w:line="216" w:lineRule="auto"/>
        <w:ind w:left="720" w:hanging="274"/>
        <w:rPr>
          <w:rFonts w:ascii="SolaimanLipi" w:hAnsi="SolaimanLipi" w:cs="SolaimanLipi"/>
          <w:b/>
          <w:sz w:val="26"/>
          <w:szCs w:val="26"/>
          <w:cs/>
          <w:lang w:bidi="bn-IN"/>
        </w:rPr>
      </w:pPr>
      <w:r w:rsidRPr="00276BE0">
        <w:rPr>
          <w:rFonts w:ascii="SolaimanLipi" w:hAnsi="SolaimanLipi" w:cs="SolaimanLipi" w:hint="cs"/>
          <w:b/>
          <w:sz w:val="26"/>
          <w:szCs w:val="26"/>
          <w:cs/>
          <w:lang w:bidi="bn-IN"/>
        </w:rPr>
        <w:t xml:space="preserve">খ. একটি সুনির্দিষ্ট </w:t>
      </w:r>
      <w:r w:rsidRPr="00276BE0">
        <w:rPr>
          <w:rFonts w:ascii="SolaimanLipi" w:hAnsi="SolaimanLipi" w:cs="SolaimanLipi" w:hint="cs"/>
          <w:bCs/>
          <w:sz w:val="26"/>
          <w:szCs w:val="26"/>
          <w:cs/>
          <w:lang w:bidi="bn-IN"/>
        </w:rPr>
        <w:t>লক্ষ্য</w:t>
      </w:r>
      <w:r w:rsidRPr="00276BE0">
        <w:rPr>
          <w:rFonts w:ascii="SolaimanLipi" w:hAnsi="SolaimanLipi" w:cs="SolaimanLipi" w:hint="cs"/>
          <w:b/>
          <w:sz w:val="26"/>
          <w:szCs w:val="26"/>
          <w:cs/>
          <w:lang w:bidi="bn-IN"/>
        </w:rPr>
        <w:t xml:space="preserve"> চিহ্নিত করুন। রাজ্য পরিবর্তনের জন্য লক্ষ্য</w:t>
      </w:r>
      <w:r w:rsidRPr="00276BE0">
        <w:rPr>
          <w:rFonts w:ascii="SolaimanLipi" w:hAnsi="SolaimanLipi" w:cs="SolaimanLipi" w:hint="cs"/>
          <w:bCs/>
          <w:sz w:val="26"/>
          <w:szCs w:val="26"/>
          <w:cs/>
          <w:lang w:bidi="bn-IN"/>
        </w:rPr>
        <w:t xml:space="preserve"> </w:t>
      </w:r>
      <w:r w:rsidRPr="00276BE0">
        <w:rPr>
          <w:rFonts w:ascii="SolaimanLipi" w:hAnsi="SolaimanLipi" w:cs="SolaimanLipi" w:hint="cs"/>
          <w:b/>
          <w:sz w:val="26"/>
          <w:szCs w:val="26"/>
          <w:cs/>
          <w:lang w:bidi="bn-IN"/>
        </w:rPr>
        <w:t xml:space="preserve">বর্ণনা করে যে পরিবর্তন আপনি দেখতে চান সেই বিষয়। এটা একটি পরিবর্তন যা যীশুর কাজ এবং পবিত্র আত্নার শক্তিকে প্রকাশ করে। এটি বর্ণনা করে যে একটি সুনির্দিষ্ট সমস্যা সমাধান হলে অথবা সুযোগকে কাজে লাগালে একটি পরিবার, মণ্ডলী অথবা সমাজ দেখতে কেমন হবে সেই বিষয়। </w:t>
      </w:r>
    </w:p>
    <w:p w14:paraId="13F97230" w14:textId="0F80FE84" w:rsidR="00E751FA" w:rsidRPr="00276BE0" w:rsidRDefault="005C7B2D" w:rsidP="00E751FA">
      <w:pPr>
        <w:spacing w:after="240" w:line="216" w:lineRule="auto"/>
        <w:ind w:left="720" w:hanging="274"/>
        <w:rPr>
          <w:rFonts w:ascii="SolaimanLipi" w:hAnsi="SolaimanLipi" w:cs="SolaimanLipi"/>
          <w:b/>
          <w:sz w:val="26"/>
          <w:szCs w:val="26"/>
          <w:cs/>
          <w:lang w:bidi="bn-IN"/>
        </w:rPr>
      </w:pPr>
      <w:r>
        <w:rPr>
          <w:noProof/>
        </w:rPr>
        <mc:AlternateContent>
          <mc:Choice Requires="wps">
            <w:drawing>
              <wp:anchor distT="0" distB="0" distL="114300" distR="114300" simplePos="0" relativeHeight="251709440" behindDoc="0" locked="0" layoutInCell="1" allowOverlap="1" wp14:anchorId="58B293D1" wp14:editId="49B0678A">
                <wp:simplePos x="0" y="0"/>
                <wp:positionH relativeFrom="column">
                  <wp:posOffset>4291330</wp:posOffset>
                </wp:positionH>
                <wp:positionV relativeFrom="paragraph">
                  <wp:posOffset>644525</wp:posOffset>
                </wp:positionV>
                <wp:extent cx="1630680" cy="1066800"/>
                <wp:effectExtent l="0" t="0" r="762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680" cy="1066800"/>
                        </a:xfrm>
                        <a:prstGeom prst="rect">
                          <a:avLst/>
                        </a:prstGeom>
                        <a:noFill/>
                        <a:ln w="6350">
                          <a:solidFill>
                            <a:prstClr val="black"/>
                          </a:solidFill>
                        </a:ln>
                      </wps:spPr>
                      <wps:txbx>
                        <w:txbxContent>
                          <w:p w14:paraId="1FFC6A2B" w14:textId="77777777" w:rsidR="00E751FA" w:rsidRPr="00480A5A" w:rsidRDefault="00E751FA" w:rsidP="00E751FA">
                            <w:pPr>
                              <w:spacing w:after="0" w:line="216" w:lineRule="auto"/>
                              <w:rPr>
                                <w:rFonts w:ascii="SolaimanLipi" w:hAnsi="SolaimanLipi" w:cs="SolaimanLipi"/>
                                <w:bCs/>
                                <w:sz w:val="26"/>
                                <w:szCs w:val="26"/>
                                <w:lang w:bidi="bn-IN"/>
                              </w:rPr>
                            </w:pPr>
                            <w:r w:rsidRPr="00480A5A">
                              <w:rPr>
                                <w:rFonts w:ascii="SolaimanLipi" w:hAnsi="SolaimanLipi" w:cs="SolaimanLipi" w:hint="cs"/>
                                <w:b/>
                                <w:sz w:val="26"/>
                                <w:szCs w:val="26"/>
                                <w:cs/>
                                <w:lang w:bidi="bn-IN"/>
                              </w:rPr>
                              <w:t xml:space="preserve">TLT প্রশিক্ষণে  দলীয় আলোচনা এবং বাস্তবে প্রয়োগের মাধ্যমে শিখণ সংগঠিত হয়।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293D1" id="Text Box 3" o:spid="_x0000_s1041" type="#_x0000_t202" style="position:absolute;left:0;text-align:left;margin-left:337.9pt;margin-top:50.75pt;width:128.4pt;height:8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" filled="f" strokeweight=".5pt">
                <v:path arrowok="t"/>
                <v:textbox>
                  <w:txbxContent>
                    <w:p w14:paraId="1FFC6A2B" w14:textId="77777777" w:rsidR="00E751FA" w:rsidRPr="00480A5A" w:rsidRDefault="00E751FA" w:rsidP="00E751FA">
                      <w:pPr>
                        <w:spacing w:after="0" w:line="216" w:lineRule="auto"/>
                        <w:rPr>
                          <w:rFonts w:ascii="SolaimanLipi" w:hAnsi="SolaimanLipi" w:cs="SolaimanLipi"/>
                          <w:bCs/>
                          <w:sz w:val="26"/>
                          <w:szCs w:val="26"/>
                          <w:lang w:bidi="bn-IN"/>
                        </w:rPr>
                      </w:pPr>
                      <w:r w:rsidRPr="00480A5A">
                        <w:rPr>
                          <w:rFonts w:ascii="SolaimanLipi" w:hAnsi="SolaimanLipi" w:cs="SolaimanLipi" w:hint="cs"/>
                          <w:b/>
                          <w:sz w:val="26"/>
                          <w:szCs w:val="26"/>
                          <w:cs/>
                          <w:lang w:bidi="bn-IN"/>
                        </w:rPr>
                        <w:t xml:space="preserve">TLT প্রশিক্ষণে  দলীয় আলোচনা এবং বাস্তবে প্রয়োগের মাধ্যমে শিখণ সংগঠিত হয়।  </w:t>
                      </w:r>
                    </w:p>
                  </w:txbxContent>
                </v:textbox>
                <w10:wrap type="square"/>
              </v:shape>
            </w:pict>
          </mc:Fallback>
        </mc:AlternateContent>
      </w:r>
      <w:r w:rsidR="00E751FA" w:rsidRPr="00276BE0">
        <w:rPr>
          <w:rFonts w:ascii="SolaimanLipi" w:hAnsi="SolaimanLipi" w:cs="SolaimanLipi" w:hint="cs"/>
          <w:b/>
          <w:sz w:val="26"/>
          <w:szCs w:val="26"/>
          <w:cs/>
          <w:lang w:bidi="bn-IN"/>
        </w:rPr>
        <w:t xml:space="preserve">গ. সুনির্দিষ্ট </w:t>
      </w:r>
      <w:r w:rsidR="00E751FA" w:rsidRPr="00276BE0">
        <w:rPr>
          <w:rFonts w:ascii="SolaimanLipi" w:hAnsi="SolaimanLipi" w:cs="SolaimanLipi" w:hint="cs"/>
          <w:bCs/>
          <w:sz w:val="26"/>
          <w:szCs w:val="26"/>
          <w:cs/>
          <w:lang w:bidi="bn-IN"/>
        </w:rPr>
        <w:t>কার্যক্রমসমুহ</w:t>
      </w:r>
      <w:r w:rsidR="00E751FA" w:rsidRPr="00276BE0">
        <w:rPr>
          <w:rFonts w:ascii="SolaimanLipi" w:hAnsi="SolaimanLipi" w:cs="SolaimanLipi" w:hint="cs"/>
          <w:b/>
          <w:sz w:val="26"/>
          <w:szCs w:val="26"/>
          <w:cs/>
          <w:lang w:bidi="bn-IN"/>
        </w:rPr>
        <w:t xml:space="preserve"> চিহ্নিত করুন। একটি </w:t>
      </w:r>
      <w:r w:rsidR="00E751FA" w:rsidRPr="00276BE0">
        <w:rPr>
          <w:rFonts w:ascii="SolaimanLipi" w:hAnsi="SolaimanLipi" w:cs="SolaimanLipi" w:hint="cs"/>
          <w:bCs/>
          <w:sz w:val="26"/>
          <w:szCs w:val="26"/>
          <w:cs/>
          <w:lang w:bidi="bn-IN"/>
        </w:rPr>
        <w:t xml:space="preserve">TLT </w:t>
      </w:r>
      <w:r w:rsidR="00E751FA" w:rsidRPr="00276BE0">
        <w:rPr>
          <w:rFonts w:ascii="SolaimanLipi" w:hAnsi="SolaimanLipi" w:cs="SolaimanLipi" w:hint="cs"/>
          <w:b/>
          <w:sz w:val="26"/>
          <w:szCs w:val="26"/>
          <w:cs/>
          <w:lang w:bidi="bn-IN"/>
        </w:rPr>
        <w:t xml:space="preserve">কর্ম পরিকল্পনার কার্যক্রমসমুহ বলে দেয় যে আপনি কি করবেন। আপনি যে ধাপসুমহ অনুসরণ করবেন এগুলো সেগুলোর তালিকা তৈরী করে যেন যেন সুনির্দিষ্ট লক্ষটি অর্জিত হয়। </w:t>
      </w:r>
    </w:p>
    <w:p w14:paraId="639E4F70" w14:textId="38B7A901" w:rsidR="00E751FA" w:rsidRPr="00276BE0" w:rsidRDefault="00E751FA" w:rsidP="00E751FA">
      <w:pPr>
        <w:spacing w:after="0" w:line="216" w:lineRule="auto"/>
        <w:ind w:left="274" w:hanging="274"/>
        <w:rPr>
          <w:rFonts w:ascii="SolaimanLipi" w:hAnsi="SolaimanLipi" w:cs="SolaimanLipi"/>
          <w:bCs/>
          <w:sz w:val="26"/>
          <w:szCs w:val="26"/>
          <w:cs/>
          <w:lang w:bidi="bn-IN"/>
        </w:rPr>
      </w:pPr>
      <w:r w:rsidRPr="00276BE0">
        <w:rPr>
          <w:rFonts w:ascii="SolaimanLipi" w:hAnsi="SolaimanLipi" w:cs="SolaimanLipi" w:hint="cs"/>
          <w:b/>
          <w:sz w:val="26"/>
          <w:szCs w:val="26"/>
          <w:cs/>
          <w:lang w:bidi="bn-IN"/>
        </w:rPr>
        <w:t xml:space="preserve">২. </w:t>
      </w:r>
      <w:r w:rsidRPr="00276BE0">
        <w:rPr>
          <w:rFonts w:ascii="SolaimanLipi" w:hAnsi="SolaimanLipi" w:cs="SolaimanLipi" w:hint="cs"/>
          <w:bCs/>
          <w:sz w:val="26"/>
          <w:szCs w:val="26"/>
          <w:cs/>
          <w:lang w:bidi="bn-IN"/>
        </w:rPr>
        <w:t>একটি TLT কর্ম পরিকল্পনার প্রতিবেদন পেশ করা</w:t>
      </w:r>
    </w:p>
    <w:p w14:paraId="4B5A57C6" w14:textId="77777777" w:rsidR="00E751FA" w:rsidRPr="00276BE0" w:rsidRDefault="00E751FA" w:rsidP="00E751FA">
      <w:pPr>
        <w:spacing w:after="0" w:line="216" w:lineRule="auto"/>
        <w:ind w:left="634" w:hanging="274"/>
        <w:rPr>
          <w:rFonts w:ascii="SolaimanLipi" w:hAnsi="SolaimanLipi" w:cs="SolaimanLipi"/>
          <w:b/>
          <w:sz w:val="26"/>
          <w:szCs w:val="26"/>
          <w:cs/>
          <w:lang w:bidi="bn-IN"/>
        </w:rPr>
      </w:pPr>
      <w:r w:rsidRPr="00276BE0">
        <w:rPr>
          <w:rFonts w:ascii="SolaimanLipi" w:hAnsi="SolaimanLipi" w:cs="SolaimanLipi" w:hint="cs"/>
          <w:bCs/>
          <w:sz w:val="26"/>
          <w:szCs w:val="26"/>
          <w:cs/>
          <w:lang w:bidi="bn-IN"/>
        </w:rPr>
        <w:t xml:space="preserve">ক. </w:t>
      </w:r>
      <w:r w:rsidRPr="00276BE0">
        <w:rPr>
          <w:rFonts w:ascii="SolaimanLipi" w:hAnsi="SolaimanLipi" w:cs="SolaimanLipi" w:hint="cs"/>
          <w:b/>
          <w:sz w:val="26"/>
          <w:szCs w:val="26"/>
          <w:cs/>
          <w:lang w:bidi="bn-IN"/>
        </w:rPr>
        <w:t xml:space="preserve">যদি প্রত্যেক সপ্তাহে ম্যানুয়ালটির একটি পাঠ অধ্যয়ণ করা হয়; সেক্ষেত্রে পরের পাঠর শুরুতেই  সংক্ষিপ্ত কর্ম পরিকল্পনার প্রতিবেদন দেওয়া হয়। </w:t>
      </w:r>
    </w:p>
    <w:p w14:paraId="63E629D5" w14:textId="77777777" w:rsidR="00E751FA" w:rsidRPr="00276BE0" w:rsidRDefault="00E751FA" w:rsidP="00E751FA">
      <w:pPr>
        <w:spacing w:after="0" w:line="216" w:lineRule="auto"/>
        <w:ind w:left="634" w:hanging="274"/>
        <w:rPr>
          <w:rFonts w:ascii="SolaimanLipi" w:hAnsi="SolaimanLipi" w:cs="SolaimanLipi"/>
          <w:b/>
          <w:sz w:val="26"/>
          <w:szCs w:val="26"/>
          <w:cs/>
          <w:lang w:bidi="bn-IN"/>
        </w:rPr>
      </w:pPr>
      <w:r w:rsidRPr="00276BE0">
        <w:rPr>
          <w:rFonts w:ascii="SolaimanLipi" w:hAnsi="SolaimanLipi" w:cs="SolaimanLipi" w:hint="cs"/>
          <w:bCs/>
          <w:sz w:val="26"/>
          <w:szCs w:val="26"/>
          <w:cs/>
          <w:lang w:bidi="bn-IN"/>
        </w:rPr>
        <w:t>খ.</w:t>
      </w:r>
      <w:r w:rsidRPr="00276BE0">
        <w:rPr>
          <w:rFonts w:ascii="SolaimanLipi" w:hAnsi="SolaimanLipi" w:cs="SolaimanLipi" w:hint="cs"/>
          <w:b/>
          <w:sz w:val="26"/>
          <w:szCs w:val="26"/>
          <w:cs/>
          <w:lang w:bidi="bn-IN"/>
        </w:rPr>
        <w:t xml:space="preserve"> যদি ম্যানুয়ালটি দুই থেকে চারদিনের মধ্যে অধ্যয়ণ করা হয়, সেক্ষেত্রে প্রত্যেক পাঠের শুরুতে প্রতিবেদন দেওয়া সম্ভব হবে না। তবুও প্রত্যেক পাঠের শেষের সংক্ষিপ্ত কর্ম পরিকল্পনা পাঠ করা উচিত, এবং প্রত্যেক অংশগ্রহণকারীর একটি </w:t>
      </w:r>
      <w:r w:rsidRPr="00276BE0">
        <w:rPr>
          <w:rFonts w:ascii="SolaimanLipi" w:hAnsi="SolaimanLipi" w:cs="SolaimanLipi" w:hint="cs"/>
          <w:bCs/>
          <w:sz w:val="26"/>
          <w:szCs w:val="26"/>
          <w:cs/>
          <w:lang w:bidi="bn-IN"/>
        </w:rPr>
        <w:t xml:space="preserve">পরিস্থিতি </w:t>
      </w:r>
      <w:r w:rsidRPr="00276BE0">
        <w:rPr>
          <w:rFonts w:ascii="SolaimanLipi" w:hAnsi="SolaimanLipi" w:cs="SolaimanLipi" w:hint="cs"/>
          <w:b/>
          <w:sz w:val="26"/>
          <w:szCs w:val="26"/>
          <w:cs/>
          <w:lang w:bidi="bn-IN"/>
        </w:rPr>
        <w:t xml:space="preserve">এবং </w:t>
      </w:r>
      <w:r w:rsidRPr="00276BE0">
        <w:rPr>
          <w:rFonts w:ascii="SolaimanLipi" w:hAnsi="SolaimanLipi" w:cs="SolaimanLipi" w:hint="cs"/>
          <w:bCs/>
          <w:sz w:val="26"/>
          <w:szCs w:val="26"/>
          <w:cs/>
          <w:lang w:bidi="bn-IN"/>
        </w:rPr>
        <w:t xml:space="preserve">রাজ্য পরিবর্তনের লক্ষ্য </w:t>
      </w:r>
      <w:r w:rsidRPr="00276BE0">
        <w:rPr>
          <w:rFonts w:ascii="SolaimanLipi" w:hAnsi="SolaimanLipi" w:cs="SolaimanLipi" w:hint="cs"/>
          <w:b/>
          <w:sz w:val="26"/>
          <w:szCs w:val="26"/>
          <w:cs/>
          <w:lang w:bidi="bn-IN"/>
        </w:rPr>
        <w:t xml:space="preserve">চিহ্নিত করা উচিত। এটি আপনাকে আপনার ৩-৪ মাসের কর্ম পরিকল্পনা লেখার ক্ষেত্রে ধারণা দিয়ে সাহায্য করতে পারে। </w:t>
      </w:r>
    </w:p>
    <w:p w14:paraId="0FDFC798" w14:textId="77777777" w:rsidR="00E751FA" w:rsidRPr="00276BE0" w:rsidRDefault="00E751FA" w:rsidP="00E751FA">
      <w:pPr>
        <w:spacing w:after="240" w:line="216" w:lineRule="auto"/>
        <w:ind w:left="630" w:hanging="274"/>
        <w:rPr>
          <w:rFonts w:ascii="SolaimanLipi" w:hAnsi="SolaimanLipi" w:cs="SolaimanLipi"/>
          <w:bCs/>
          <w:sz w:val="26"/>
          <w:szCs w:val="26"/>
          <w:cs/>
          <w:lang w:bidi="bn-IN"/>
        </w:rPr>
      </w:pPr>
      <w:r w:rsidRPr="00276BE0">
        <w:rPr>
          <w:rFonts w:ascii="SolaimanLipi" w:hAnsi="SolaimanLipi" w:cs="SolaimanLipi" w:hint="cs"/>
          <w:bCs/>
          <w:sz w:val="26"/>
          <w:szCs w:val="26"/>
          <w:cs/>
          <w:lang w:bidi="bn-IN"/>
        </w:rPr>
        <w:t xml:space="preserve">গ. </w:t>
      </w:r>
      <w:r w:rsidRPr="00276BE0">
        <w:rPr>
          <w:rFonts w:ascii="SolaimanLipi" w:hAnsi="SolaimanLipi" w:cs="SolaimanLipi" w:hint="cs"/>
          <w:b/>
          <w:sz w:val="26"/>
          <w:szCs w:val="26"/>
          <w:cs/>
          <w:lang w:bidi="bn-IN"/>
        </w:rPr>
        <w:t xml:space="preserve">এই ৩-৪ মাসের কর্ম পরিকল্পনার প্রতিবেদন পরবর্তী কোর্সের শুরুতে দেওয়া হবে। কিভাবে এই ৩-৪ মাসের কর্ম পরিকল্পনার প্রতিবেদন দিতে হবে সেই নির্দেশনা এই কোর্সের শেষ পাঠে দেওয়া হয়েছে।  </w:t>
      </w:r>
      <w:r w:rsidRPr="00276BE0">
        <w:rPr>
          <w:rFonts w:ascii="SolaimanLipi" w:hAnsi="SolaimanLipi" w:cs="SolaimanLipi" w:hint="cs"/>
          <w:bCs/>
          <w:sz w:val="26"/>
          <w:szCs w:val="26"/>
          <w:cs/>
          <w:lang w:bidi="bn-IN"/>
        </w:rPr>
        <w:t xml:space="preserve"> </w:t>
      </w:r>
    </w:p>
    <w:p w14:paraId="16F8C553" w14:textId="77777777" w:rsidR="00E751FA" w:rsidRPr="00276BE0" w:rsidRDefault="00E751FA" w:rsidP="00E751FA">
      <w:pPr>
        <w:spacing w:after="0" w:line="240" w:lineRule="auto"/>
        <w:rPr>
          <w:rFonts w:ascii="SolaimanLipi" w:hAnsi="SolaimanLipi" w:cs="SolaimanLipi"/>
          <w:b/>
          <w:bCs/>
          <w:i/>
          <w:iCs/>
          <w:sz w:val="26"/>
          <w:szCs w:val="26"/>
          <w:lang w:bidi="hi-IN"/>
        </w:rPr>
      </w:pPr>
      <w:r w:rsidRPr="00276BE0">
        <w:rPr>
          <w:rFonts w:ascii="SolaimanLipi" w:hAnsi="SolaimanLipi" w:cs="SolaimanLipi"/>
          <w:b/>
          <w:bCs/>
          <w:i/>
          <w:iCs/>
          <w:sz w:val="26"/>
          <w:szCs w:val="26"/>
          <w:lang w:bidi="hi-IN"/>
        </w:rPr>
        <w:lastRenderedPageBreak/>
        <w:t xml:space="preserve">TLT </w:t>
      </w:r>
      <w:r w:rsidRPr="00276BE0">
        <w:rPr>
          <w:rFonts w:ascii="SolaimanLipi" w:hAnsi="SolaimanLipi" w:cs="SolaimanLipi"/>
          <w:b/>
          <w:bCs/>
          <w:i/>
          <w:iCs/>
          <w:sz w:val="26"/>
          <w:szCs w:val="26"/>
          <w:cs/>
          <w:lang w:bidi="bn-IN"/>
        </w:rPr>
        <w:t>প্রশিক্ষণ</w:t>
      </w:r>
      <w:r w:rsidRPr="00276BE0">
        <w:rPr>
          <w:rFonts w:ascii="SolaimanLipi" w:hAnsi="SolaimanLipi" w:cs="SolaimanLipi" w:hint="cs"/>
          <w:b/>
          <w:bCs/>
          <w:i/>
          <w:iCs/>
          <w:sz w:val="26"/>
          <w:szCs w:val="26"/>
          <w:cs/>
          <w:lang w:bidi="bn-IN"/>
        </w:rPr>
        <w:t>টি</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তাদের</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জন্য</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যারা</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পরিকল্পনা</w:t>
      </w:r>
      <w:r w:rsidRPr="00276BE0">
        <w:rPr>
          <w:rFonts w:ascii="SolaimanLipi" w:hAnsi="SolaimanLipi" w:cs="SolaimanLipi"/>
          <w:b/>
          <w:bCs/>
          <w:i/>
          <w:iCs/>
          <w:sz w:val="26"/>
          <w:szCs w:val="26"/>
          <w:lang w:bidi="hi-IN"/>
        </w:rPr>
        <w:t xml:space="preserve"> </w:t>
      </w:r>
      <w:r w:rsidRPr="00276BE0">
        <w:rPr>
          <w:rFonts w:ascii="SolaimanLipi" w:hAnsi="SolaimanLipi" w:cs="SolaimanLipi" w:hint="cs"/>
          <w:b/>
          <w:bCs/>
          <w:i/>
          <w:iCs/>
          <w:sz w:val="26"/>
          <w:szCs w:val="26"/>
          <w:cs/>
          <w:lang w:bidi="bn-IN"/>
        </w:rPr>
        <w:t>তৈরী</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করতে</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এবং</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তা</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কাজে</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লাগাতে</w:t>
      </w:r>
      <w:r w:rsidRPr="00276BE0">
        <w:rPr>
          <w:rFonts w:ascii="SolaimanLipi" w:hAnsi="SolaimanLipi" w:cs="SolaimanLipi" w:hint="cs"/>
          <w:b/>
          <w:bCs/>
          <w:i/>
          <w:iCs/>
          <w:sz w:val="26"/>
          <w:szCs w:val="26"/>
          <w:cs/>
          <w:lang w:bidi="bn-IN"/>
        </w:rPr>
        <w:t>,</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এবং</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প</w:t>
      </w:r>
      <w:r w:rsidRPr="00276BE0">
        <w:rPr>
          <w:rFonts w:ascii="SolaimanLipi" w:hAnsi="SolaimanLipi" w:cs="SolaimanLipi" w:hint="cs"/>
          <w:b/>
          <w:bCs/>
          <w:i/>
          <w:iCs/>
          <w:sz w:val="26"/>
          <w:szCs w:val="26"/>
          <w:cs/>
          <w:lang w:bidi="bn-IN"/>
        </w:rPr>
        <w:t>রে সেগুলোর উপর প্রতিবেদন পেশ করতে প্রস্তুত।</w:t>
      </w:r>
      <w:r w:rsidRPr="00276BE0">
        <w:rPr>
          <w:rFonts w:ascii="SolaimanLipi" w:hAnsi="SolaimanLipi" w:cs="SolaimanLipi"/>
          <w:b/>
          <w:bCs/>
          <w:i/>
          <w:iCs/>
          <w:sz w:val="26"/>
          <w:szCs w:val="26"/>
          <w:lang w:bidi="hi-IN"/>
        </w:rPr>
        <w:t xml:space="preserve"> TLT </w:t>
      </w:r>
      <w:r w:rsidRPr="00276BE0">
        <w:rPr>
          <w:rFonts w:ascii="SolaimanLipi" w:hAnsi="SolaimanLipi" w:cs="SolaimanLipi"/>
          <w:b/>
          <w:bCs/>
          <w:i/>
          <w:iCs/>
          <w:sz w:val="26"/>
          <w:szCs w:val="26"/>
          <w:cs/>
          <w:lang w:bidi="bn-IN"/>
        </w:rPr>
        <w:t>এর</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বেশীর</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ভাগ</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শিক্ষ</w:t>
      </w:r>
      <w:r w:rsidRPr="00276BE0">
        <w:rPr>
          <w:rFonts w:ascii="SolaimanLipi" w:hAnsi="SolaimanLipi" w:cs="SolaimanLipi" w:hint="cs"/>
          <w:b/>
          <w:bCs/>
          <w:i/>
          <w:iCs/>
          <w:sz w:val="26"/>
          <w:szCs w:val="26"/>
          <w:cs/>
          <w:lang w:bidi="bn-IN"/>
        </w:rPr>
        <w:t>ণগুলোই</w:t>
      </w:r>
      <w:r w:rsidRPr="00276BE0">
        <w:rPr>
          <w:rFonts w:ascii="SolaimanLipi" w:hAnsi="SolaimanLipi" w:cs="SolaimanLipi"/>
          <w:b/>
          <w:bCs/>
          <w:i/>
          <w:iCs/>
          <w:sz w:val="26"/>
          <w:szCs w:val="26"/>
          <w:lang w:bidi="hi-IN"/>
        </w:rPr>
        <w:t xml:space="preserve"> </w:t>
      </w:r>
      <w:proofErr w:type="spellStart"/>
      <w:r w:rsidRPr="00276BE0">
        <w:rPr>
          <w:rFonts w:ascii="SolaimanLipi" w:hAnsi="SolaimanLipi" w:cs="SolaimanLipi"/>
          <w:b/>
          <w:bCs/>
          <w:i/>
          <w:iCs/>
          <w:sz w:val="26"/>
          <w:szCs w:val="26"/>
          <w:lang w:bidi="hi-IN"/>
        </w:rPr>
        <w:t>যখন</w:t>
      </w:r>
      <w:proofErr w:type="spellEnd"/>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অংশগ্রহণকারীরা</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তাদের</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পরিকল্পনা</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নিয়ে</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কাজ</w:t>
      </w:r>
      <w:r w:rsidRPr="00276BE0">
        <w:rPr>
          <w:rFonts w:ascii="SolaimanLipi" w:hAnsi="SolaimanLipi" w:cs="SolaimanLipi"/>
          <w:b/>
          <w:bCs/>
          <w:i/>
          <w:iCs/>
          <w:sz w:val="26"/>
          <w:szCs w:val="26"/>
          <w:lang w:bidi="hi-IN"/>
        </w:rPr>
        <w:t xml:space="preserve"> </w:t>
      </w:r>
      <w:r w:rsidRPr="00276BE0">
        <w:rPr>
          <w:rFonts w:ascii="SolaimanLipi" w:hAnsi="SolaimanLipi" w:cs="SolaimanLipi"/>
          <w:b/>
          <w:bCs/>
          <w:i/>
          <w:iCs/>
          <w:sz w:val="26"/>
          <w:szCs w:val="26"/>
          <w:cs/>
          <w:lang w:bidi="bn-IN"/>
        </w:rPr>
        <w:t>করে</w:t>
      </w:r>
      <w:r w:rsidRPr="00276BE0">
        <w:rPr>
          <w:rFonts w:ascii="SolaimanLipi" w:hAnsi="SolaimanLipi" w:cs="SolaimanLipi" w:hint="cs"/>
          <w:b/>
          <w:bCs/>
          <w:i/>
          <w:iCs/>
          <w:sz w:val="26"/>
          <w:szCs w:val="26"/>
          <w:cs/>
          <w:lang w:bidi="bn-IN"/>
        </w:rPr>
        <w:t xml:space="preserve"> তখন সংগঠিত হয়</w:t>
      </w:r>
      <w:r w:rsidRPr="00276BE0">
        <w:rPr>
          <w:rFonts w:ascii="SolaimanLipi" w:hAnsi="SolaimanLipi" w:cs="SolaimanLipi"/>
          <w:b/>
          <w:bCs/>
          <w:i/>
          <w:iCs/>
          <w:sz w:val="26"/>
          <w:szCs w:val="26"/>
          <w:cs/>
          <w:lang w:bidi="hi-IN"/>
        </w:rPr>
        <w:t>।</w:t>
      </w:r>
      <w:r w:rsidRPr="00276BE0">
        <w:rPr>
          <w:rFonts w:ascii="SolaimanLipi" w:hAnsi="SolaimanLipi" w:cs="SolaimanLipi"/>
          <w:b/>
          <w:bCs/>
          <w:i/>
          <w:iCs/>
          <w:sz w:val="26"/>
          <w:szCs w:val="26"/>
          <w:lang w:bidi="hi-IN"/>
        </w:rPr>
        <w:t xml:space="preserve"> </w:t>
      </w:r>
    </w:p>
    <w:p w14:paraId="60B6AFFB" w14:textId="77777777" w:rsidR="00E751FA" w:rsidRPr="00276BE0" w:rsidRDefault="00E751FA" w:rsidP="00E751FA">
      <w:pPr>
        <w:spacing w:after="0" w:line="240" w:lineRule="auto"/>
        <w:jc w:val="center"/>
        <w:rPr>
          <w:rFonts w:ascii="SolaimanLipi" w:hAnsi="SolaimanLipi" w:cs="SolaimanLipi"/>
          <w:b/>
          <w:bCs/>
          <w:szCs w:val="22"/>
          <w:cs/>
          <w:lang w:bidi="bn-IN"/>
        </w:rPr>
      </w:pPr>
    </w:p>
    <w:p w14:paraId="5B8A1E2D" w14:textId="77777777" w:rsidR="00E751FA" w:rsidRPr="00276BE0" w:rsidRDefault="00E751FA" w:rsidP="00E751FA">
      <w:pPr>
        <w:spacing w:after="0" w:line="240" w:lineRule="auto"/>
        <w:rPr>
          <w:rFonts w:ascii="SolaimanLipi" w:hAnsi="SolaimanLipi" w:cs="SolaimanLipi"/>
          <w:sz w:val="26"/>
          <w:szCs w:val="26"/>
        </w:rPr>
      </w:pPr>
      <w:r w:rsidRPr="00276BE0">
        <w:rPr>
          <w:rFonts w:ascii="SolaimanLipi" w:hAnsi="SolaimanLipi" w:cs="SolaimanLipi"/>
          <w:sz w:val="26"/>
          <w:szCs w:val="26"/>
        </w:rPr>
        <w:t xml:space="preserve">TLT </w:t>
      </w:r>
      <w:r w:rsidRPr="00276BE0">
        <w:rPr>
          <w:rFonts w:ascii="SolaimanLipi" w:hAnsi="SolaimanLipi" w:cs="SolaimanLipi"/>
          <w:sz w:val="26"/>
          <w:szCs w:val="26"/>
          <w:cs/>
        </w:rPr>
        <w:t>প্রশিক্ষণ</w:t>
      </w:r>
      <w:r w:rsidRPr="00276BE0">
        <w:rPr>
          <w:rFonts w:ascii="SolaimanLipi" w:hAnsi="SolaimanLipi" w:cs="SolaimanLipi"/>
          <w:sz w:val="26"/>
          <w:szCs w:val="26"/>
        </w:rPr>
        <w:t xml:space="preserve"> </w:t>
      </w:r>
      <w:r w:rsidRPr="00276BE0">
        <w:rPr>
          <w:rFonts w:ascii="SolaimanLipi" w:hAnsi="SolaimanLipi" w:cs="SolaimanLipi"/>
          <w:sz w:val="26"/>
          <w:szCs w:val="26"/>
          <w:cs/>
        </w:rPr>
        <w:t>পরষ্পর</w:t>
      </w:r>
      <w:r w:rsidRPr="00276BE0">
        <w:rPr>
          <w:rFonts w:ascii="SolaimanLipi" w:hAnsi="SolaimanLipi" w:cs="SolaimanLipi"/>
          <w:sz w:val="26"/>
          <w:szCs w:val="26"/>
        </w:rPr>
        <w:t xml:space="preserve"> </w:t>
      </w:r>
      <w:r w:rsidRPr="00276BE0">
        <w:rPr>
          <w:rFonts w:ascii="SolaimanLipi" w:hAnsi="SolaimanLipi" w:cs="SolaimanLipi"/>
          <w:sz w:val="26"/>
          <w:szCs w:val="26"/>
          <w:cs/>
        </w:rPr>
        <w:t>আলোচনা</w:t>
      </w:r>
      <w:r w:rsidRPr="00276BE0">
        <w:rPr>
          <w:rFonts w:ascii="SolaimanLipi" w:hAnsi="SolaimanLipi" w:cs="SolaimanLipi"/>
          <w:sz w:val="26"/>
          <w:szCs w:val="26"/>
        </w:rPr>
        <w:t xml:space="preserve"> </w:t>
      </w:r>
      <w:r w:rsidRPr="00276BE0">
        <w:rPr>
          <w:rFonts w:ascii="SolaimanLipi" w:hAnsi="SolaimanLipi" w:cs="SolaimanLipi"/>
          <w:sz w:val="26"/>
          <w:szCs w:val="26"/>
          <w:cs/>
        </w:rPr>
        <w:t>মুলক</w:t>
      </w:r>
      <w:r w:rsidRPr="00276BE0">
        <w:rPr>
          <w:rFonts w:ascii="SolaimanLipi" w:hAnsi="SolaimanLipi" w:cs="SolaimanLipi" w:hint="cs"/>
          <w:sz w:val="26"/>
          <w:szCs w:val="26"/>
          <w:cs/>
        </w:rPr>
        <w:t xml:space="preserve">। এটি ক্লাশরুমের শিক্ষাদানের মত হয় যেখানে শিক্ষক লেকচার দেন আর শিক্ষার্থীরা শোনেন এবং নোট রাখেন। পরষ্পর আলোচনামুলক TLT প্রশিক্ষণে, একজন ফ্যাসিলিটেটের, অথবা প্রশিক্ষক, ভাল প্রশ্ন জিজ্ঞাসা করেন এবং পরে </w:t>
      </w:r>
      <w:r w:rsidRPr="00276BE0">
        <w:rPr>
          <w:rFonts w:ascii="SolaimanLipi" w:hAnsi="SolaimanLipi" w:cs="SolaimanLipi"/>
          <w:sz w:val="26"/>
          <w:szCs w:val="26"/>
          <w:cs/>
        </w:rPr>
        <w:t>তাতে</w:t>
      </w:r>
      <w:r w:rsidRPr="00276BE0">
        <w:rPr>
          <w:rFonts w:ascii="SolaimanLipi" w:hAnsi="SolaimanLipi" w:cs="SolaimanLipi"/>
          <w:sz w:val="26"/>
          <w:szCs w:val="26"/>
        </w:rPr>
        <w:t xml:space="preserve"> </w:t>
      </w:r>
      <w:r w:rsidRPr="00276BE0">
        <w:rPr>
          <w:rFonts w:ascii="SolaimanLipi" w:hAnsi="SolaimanLipi" w:cs="SolaimanLipi"/>
          <w:b/>
          <w:bCs/>
          <w:sz w:val="26"/>
          <w:szCs w:val="26"/>
          <w:cs/>
        </w:rPr>
        <w:t>আলোকপাত</w:t>
      </w:r>
      <w:r w:rsidRPr="00276BE0">
        <w:rPr>
          <w:rFonts w:ascii="SolaimanLipi" w:hAnsi="SolaimanLipi" w:cs="SolaimanLipi"/>
          <w:sz w:val="26"/>
          <w:szCs w:val="26"/>
        </w:rPr>
        <w:t xml:space="preserve"> </w:t>
      </w:r>
      <w:r w:rsidRPr="00276BE0">
        <w:rPr>
          <w:rFonts w:ascii="SolaimanLipi" w:hAnsi="SolaimanLipi" w:cs="SolaimanLipi"/>
          <w:sz w:val="26"/>
          <w:szCs w:val="26"/>
          <w:cs/>
        </w:rPr>
        <w:t>এবং</w:t>
      </w:r>
      <w:r w:rsidRPr="00276BE0">
        <w:rPr>
          <w:rFonts w:ascii="SolaimanLipi" w:hAnsi="SolaimanLipi" w:cs="SolaimanLipi"/>
          <w:sz w:val="26"/>
          <w:szCs w:val="26"/>
        </w:rPr>
        <w:t xml:space="preserve"> </w:t>
      </w:r>
      <w:r w:rsidRPr="00276BE0">
        <w:rPr>
          <w:rFonts w:ascii="SolaimanLipi" w:hAnsi="SolaimanLipi" w:cs="SolaimanLipi"/>
          <w:b/>
          <w:bCs/>
          <w:sz w:val="26"/>
          <w:szCs w:val="26"/>
          <w:cs/>
        </w:rPr>
        <w:t>আলোচনা</w:t>
      </w:r>
      <w:r w:rsidRPr="00276BE0">
        <w:rPr>
          <w:rFonts w:ascii="SolaimanLipi" w:hAnsi="SolaimanLipi" w:cs="SolaimanLipi"/>
          <w:sz w:val="26"/>
          <w:szCs w:val="26"/>
        </w:rPr>
        <w:t xml:space="preserve"> </w:t>
      </w:r>
      <w:r w:rsidRPr="00276BE0">
        <w:rPr>
          <w:rFonts w:ascii="SolaimanLipi" w:hAnsi="SolaimanLipi" w:cs="SolaimanLipi"/>
          <w:sz w:val="26"/>
          <w:szCs w:val="26"/>
          <w:cs/>
        </w:rPr>
        <w:t>করার</w:t>
      </w:r>
      <w:r w:rsidRPr="00276BE0">
        <w:rPr>
          <w:rFonts w:ascii="SolaimanLipi" w:hAnsi="SolaimanLipi" w:cs="SolaimanLipi"/>
          <w:sz w:val="26"/>
          <w:szCs w:val="26"/>
        </w:rPr>
        <w:t xml:space="preserve"> </w:t>
      </w:r>
      <w:r w:rsidRPr="00276BE0">
        <w:rPr>
          <w:rFonts w:ascii="SolaimanLipi" w:hAnsi="SolaimanLipi" w:cs="SolaimanLipi"/>
          <w:sz w:val="26"/>
          <w:szCs w:val="26"/>
          <w:cs/>
        </w:rPr>
        <w:t>জন্য</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শিক্ষার্থীদের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সময়</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দেন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ফ্যাসিলিটেটর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নিশ্চিত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যে</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দল</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এমন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একটি</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অবস্থানে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আছে</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যেখানে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লোকেরা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কোনরকম</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ভয়</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বিব্রতবোধ</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ছাড়াই</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তাদের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ধারণাগুলো</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শেয়ার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পারেন</w:t>
      </w:r>
      <w:proofErr w:type="spellEnd"/>
      <w:r w:rsidRPr="00276BE0">
        <w:rPr>
          <w:rFonts w:ascii="SolaimanLipi" w:hAnsi="SolaimanLipi" w:cs="SolaimanLipi"/>
          <w:sz w:val="26"/>
          <w:szCs w:val="26"/>
        </w:rPr>
        <w:t xml:space="preserve">। </w:t>
      </w:r>
    </w:p>
    <w:p w14:paraId="5CB49710" w14:textId="77777777" w:rsidR="00E751FA" w:rsidRPr="00276BE0" w:rsidRDefault="00E751FA" w:rsidP="00E751FA">
      <w:pPr>
        <w:spacing w:after="0" w:line="240" w:lineRule="auto"/>
        <w:rPr>
          <w:rFonts w:ascii="SolaimanLipi" w:hAnsi="SolaimanLipi" w:cs="SolaimanLipi"/>
          <w:szCs w:val="22"/>
        </w:rPr>
      </w:pPr>
    </w:p>
    <w:p w14:paraId="121B384B" w14:textId="77777777" w:rsidR="00E751FA" w:rsidRPr="00276BE0" w:rsidRDefault="00E751FA" w:rsidP="00E751FA">
      <w:pPr>
        <w:spacing w:after="0" w:line="240" w:lineRule="auto"/>
        <w:rPr>
          <w:rFonts w:ascii="SolaimanLipi" w:hAnsi="SolaimanLipi" w:cs="SolaimanLipi"/>
          <w:sz w:val="26"/>
          <w:szCs w:val="26"/>
        </w:rPr>
      </w:pPr>
      <w:r w:rsidRPr="00276BE0">
        <w:rPr>
          <w:rFonts w:ascii="SolaimanLipi" w:hAnsi="SolaimanLipi" w:cs="SolaimanLipi"/>
          <w:b/>
          <w:bCs/>
          <w:sz w:val="26"/>
          <w:szCs w:val="26"/>
          <w:cs/>
        </w:rPr>
        <w:t>মনে</w:t>
      </w:r>
      <w:r w:rsidRPr="00276BE0">
        <w:rPr>
          <w:rFonts w:ascii="SolaimanLipi" w:hAnsi="SolaimanLipi" w:cs="SolaimanLipi"/>
          <w:b/>
          <w:bCs/>
          <w:sz w:val="26"/>
          <w:szCs w:val="26"/>
        </w:rPr>
        <w:t xml:space="preserve"> </w:t>
      </w:r>
      <w:r w:rsidRPr="00276BE0">
        <w:rPr>
          <w:rFonts w:ascii="SolaimanLipi" w:hAnsi="SolaimanLipi" w:cs="SolaimanLipi"/>
          <w:b/>
          <w:bCs/>
          <w:sz w:val="26"/>
          <w:szCs w:val="26"/>
          <w:cs/>
        </w:rPr>
        <w:t>রাখুন</w:t>
      </w:r>
      <w:r w:rsidRPr="00276BE0">
        <w:rPr>
          <w:rFonts w:ascii="SolaimanLipi" w:hAnsi="SolaimanLipi" w:cs="SolaimanLipi"/>
          <w:b/>
          <w:bCs/>
          <w:sz w:val="26"/>
          <w:szCs w:val="26"/>
        </w:rPr>
        <w:t xml:space="preserve">: </w:t>
      </w:r>
      <w:r w:rsidRPr="00276BE0">
        <w:rPr>
          <w:rFonts w:ascii="SolaimanLipi" w:hAnsi="SolaimanLipi" w:cs="SolaimanLipi"/>
          <w:sz w:val="26"/>
          <w:szCs w:val="26"/>
          <w:cs/>
        </w:rPr>
        <w:t>শেষের</w:t>
      </w:r>
      <w:r w:rsidRPr="00276BE0">
        <w:rPr>
          <w:rFonts w:ascii="SolaimanLipi" w:hAnsi="SolaimanLipi" w:cs="SolaimanLipi"/>
          <w:sz w:val="26"/>
          <w:szCs w:val="26"/>
        </w:rPr>
        <w:t xml:space="preserve"> </w:t>
      </w:r>
      <w:r w:rsidRPr="00276BE0">
        <w:rPr>
          <w:rFonts w:ascii="SolaimanLipi" w:hAnsi="SolaimanLipi" w:cs="SolaimanLipi"/>
          <w:sz w:val="26"/>
          <w:szCs w:val="26"/>
          <w:cs/>
        </w:rPr>
        <w:t>দুটি</w:t>
      </w:r>
      <w:r w:rsidRPr="00276BE0">
        <w:rPr>
          <w:rFonts w:ascii="SolaimanLipi" w:hAnsi="SolaimanLipi" w:cs="SolaimanLipi"/>
          <w:sz w:val="26"/>
          <w:szCs w:val="26"/>
        </w:rPr>
        <w:t xml:space="preserve"> </w:t>
      </w: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Pr="00276BE0">
        <w:rPr>
          <w:rFonts w:ascii="SolaimanLipi" w:hAnsi="SolaimanLipi" w:cs="SolaimanLipi"/>
          <w:sz w:val="26"/>
          <w:szCs w:val="26"/>
          <w:cs/>
        </w:rPr>
        <w:t>হলো</w:t>
      </w:r>
      <w:r w:rsidRPr="00276BE0">
        <w:rPr>
          <w:rFonts w:ascii="SolaimanLipi" w:hAnsi="SolaimanLipi" w:cs="SolaimanLipi"/>
          <w:sz w:val="26"/>
          <w:szCs w:val="26"/>
        </w:rPr>
        <w:t xml:space="preserve">, </w:t>
      </w:r>
      <w:r w:rsidRPr="00276BE0">
        <w:rPr>
          <w:rFonts w:ascii="SolaimanLipi" w:hAnsi="SolaimanLipi" w:cs="SolaimanLipi" w:hint="cs"/>
          <w:sz w:val="26"/>
          <w:szCs w:val="26"/>
          <w:u w:val="single"/>
          <w:cs/>
        </w:rPr>
        <w:t>৩</w:t>
      </w:r>
      <w:r w:rsidRPr="00276BE0">
        <w:rPr>
          <w:rFonts w:ascii="SolaimanLipi" w:hAnsi="SolaimanLipi" w:cs="SolaimanLipi"/>
          <w:sz w:val="26"/>
          <w:szCs w:val="26"/>
          <w:u w:val="single"/>
        </w:rPr>
        <w:t>-</w:t>
      </w:r>
      <w:r w:rsidRPr="00276BE0">
        <w:rPr>
          <w:rFonts w:ascii="SolaimanLipi" w:hAnsi="SolaimanLipi" w:cs="SolaimanLipi" w:hint="cs"/>
          <w:sz w:val="26"/>
          <w:szCs w:val="26"/>
          <w:u w:val="single"/>
          <w:cs/>
        </w:rPr>
        <w:t>৪</w:t>
      </w:r>
      <w:r w:rsidRPr="00276BE0">
        <w:rPr>
          <w:rFonts w:ascii="SolaimanLipi" w:hAnsi="SolaimanLipi" w:cs="SolaimanLipi"/>
          <w:sz w:val="26"/>
          <w:szCs w:val="26"/>
          <w:u w:val="single"/>
        </w:rPr>
        <w:t xml:space="preserve"> </w:t>
      </w:r>
      <w:r w:rsidRPr="00276BE0">
        <w:rPr>
          <w:rFonts w:ascii="SolaimanLipi" w:hAnsi="SolaimanLipi" w:cs="SolaimanLipi"/>
          <w:sz w:val="26"/>
          <w:szCs w:val="26"/>
          <w:u w:val="single"/>
          <w:cs/>
        </w:rPr>
        <w:t>মাসের</w:t>
      </w:r>
      <w:r w:rsidRPr="00276BE0">
        <w:rPr>
          <w:rFonts w:ascii="SolaimanLipi" w:hAnsi="SolaimanLipi" w:cs="SolaimanLipi"/>
          <w:sz w:val="26"/>
          <w:szCs w:val="26"/>
          <w:u w:val="single"/>
        </w:rPr>
        <w:t xml:space="preserve"> ক</w:t>
      </w:r>
      <w:r w:rsidRPr="00276BE0">
        <w:rPr>
          <w:rFonts w:ascii="SolaimanLipi" w:hAnsi="SolaimanLipi" w:cs="SolaimanLipi" w:hint="cs"/>
          <w:sz w:val="26"/>
          <w:szCs w:val="26"/>
          <w:u w:val="single"/>
          <w:cs/>
        </w:rPr>
        <w:t>র্ম</w:t>
      </w:r>
      <w:r w:rsidRPr="00276BE0">
        <w:rPr>
          <w:rFonts w:ascii="SolaimanLipi" w:hAnsi="SolaimanLipi" w:cs="SolaimanLipi"/>
          <w:sz w:val="26"/>
          <w:szCs w:val="26"/>
          <w:u w:val="single"/>
        </w:rPr>
        <w:t xml:space="preserve"> </w:t>
      </w:r>
      <w:r w:rsidRPr="00276BE0">
        <w:rPr>
          <w:rFonts w:ascii="SolaimanLipi" w:hAnsi="SolaimanLipi" w:cs="SolaimanLipi"/>
          <w:sz w:val="26"/>
          <w:szCs w:val="26"/>
          <w:u w:val="single"/>
          <w:cs/>
        </w:rPr>
        <w:t>পরিকল্পনা</w:t>
      </w:r>
      <w:r w:rsidRPr="00276BE0">
        <w:rPr>
          <w:rFonts w:ascii="SolaimanLipi" w:hAnsi="SolaimanLipi" w:cs="SolaimanLipi"/>
          <w:sz w:val="26"/>
          <w:szCs w:val="26"/>
        </w:rPr>
        <w:t xml:space="preserve"> </w:t>
      </w:r>
      <w:r w:rsidRPr="00276BE0">
        <w:rPr>
          <w:rFonts w:ascii="SolaimanLipi" w:hAnsi="SolaimanLipi" w:cs="SolaimanLipi"/>
          <w:sz w:val="26"/>
          <w:szCs w:val="26"/>
          <w:cs/>
        </w:rPr>
        <w:t>এবং</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আপনার</w:t>
      </w:r>
      <w:proofErr w:type="spellEnd"/>
      <w:r w:rsidRPr="00276BE0">
        <w:rPr>
          <w:rFonts w:ascii="SolaimanLipi" w:hAnsi="SolaimanLipi" w:cs="SolaimanLipi"/>
          <w:sz w:val="26"/>
          <w:szCs w:val="26"/>
        </w:rPr>
        <w:t xml:space="preserve"> ৩-৪ </w:t>
      </w:r>
      <w:proofErr w:type="spellStart"/>
      <w:r w:rsidRPr="00276BE0">
        <w:rPr>
          <w:rFonts w:ascii="SolaimanLipi" w:hAnsi="SolaimanLipi" w:cs="SolaimanLipi"/>
          <w:sz w:val="26"/>
          <w:szCs w:val="26"/>
        </w:rPr>
        <w:t>মাসের</w:t>
      </w:r>
      <w:proofErr w:type="spellEnd"/>
      <w:r w:rsidRPr="00276BE0">
        <w:rPr>
          <w:rFonts w:ascii="SolaimanLipi" w:hAnsi="SolaimanLipi" w:cs="SolaimanLipi"/>
          <w:sz w:val="26"/>
          <w:szCs w:val="26"/>
        </w:rPr>
        <w:t xml:space="preserve"> ক</w:t>
      </w:r>
      <w:r w:rsidRPr="00276BE0">
        <w:rPr>
          <w:rFonts w:ascii="SolaimanLipi" w:hAnsi="SolaimanLipi" w:cs="SolaimanLipi" w:hint="cs"/>
          <w:sz w:val="26"/>
          <w:szCs w:val="26"/>
          <w:cs/>
        </w:rPr>
        <w:t>র্ম</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পরিকল্পনার</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u w:val="single"/>
          <w:cs/>
        </w:rPr>
        <w:t>প্রতিবেদন</w:t>
      </w:r>
      <w:r w:rsidRPr="00276BE0">
        <w:rPr>
          <w:rFonts w:ascii="SolaimanLipi" w:hAnsi="SolaimanLipi" w:cs="SolaimanLipi"/>
          <w:sz w:val="26"/>
          <w:szCs w:val="26"/>
        </w:rPr>
        <w:t xml:space="preserve">, </w:t>
      </w:r>
      <w:r w:rsidRPr="00276BE0">
        <w:rPr>
          <w:rFonts w:ascii="SolaimanLipi" w:hAnsi="SolaimanLipi" w:cs="SolaimanLipi"/>
          <w:sz w:val="26"/>
          <w:szCs w:val="26"/>
          <w:cs/>
        </w:rPr>
        <w:t>এই</w:t>
      </w:r>
      <w:r w:rsidRPr="00276BE0">
        <w:rPr>
          <w:rFonts w:ascii="SolaimanLipi" w:hAnsi="SolaimanLipi" w:cs="SolaimanLipi"/>
          <w:sz w:val="26"/>
          <w:szCs w:val="26"/>
        </w:rPr>
        <w:t xml:space="preserve"> </w:t>
      </w:r>
      <w:r w:rsidRPr="00276BE0">
        <w:rPr>
          <w:rFonts w:ascii="SolaimanLipi" w:hAnsi="SolaimanLipi" w:cs="SolaimanLipi"/>
          <w:sz w:val="26"/>
          <w:szCs w:val="26"/>
          <w:cs/>
        </w:rPr>
        <w:t>পাঠগুলো</w:t>
      </w:r>
      <w:r w:rsidRPr="00276BE0">
        <w:rPr>
          <w:rFonts w:ascii="SolaimanLipi" w:hAnsi="SolaimanLipi" w:cs="SolaimanLipi"/>
          <w:sz w:val="26"/>
          <w:szCs w:val="26"/>
        </w:rPr>
        <w:t xml:space="preserve"> </w:t>
      </w:r>
      <w:r w:rsidRPr="00276BE0">
        <w:rPr>
          <w:rFonts w:ascii="SolaimanLipi" w:hAnsi="SolaimanLipi" w:cs="SolaimanLipi"/>
          <w:sz w:val="26"/>
          <w:szCs w:val="26"/>
          <w:cs/>
        </w:rPr>
        <w:t>খুবই</w:t>
      </w:r>
      <w:r w:rsidRPr="00276BE0">
        <w:rPr>
          <w:rFonts w:ascii="SolaimanLipi" w:hAnsi="SolaimanLipi" w:cs="SolaimanLipi"/>
          <w:sz w:val="26"/>
          <w:szCs w:val="26"/>
        </w:rPr>
        <w:t xml:space="preserve"> </w:t>
      </w:r>
      <w:r w:rsidRPr="00276BE0">
        <w:rPr>
          <w:rFonts w:ascii="SolaimanLipi" w:hAnsi="SolaimanLipi" w:cs="SolaimanLipi"/>
          <w:sz w:val="26"/>
          <w:szCs w:val="26"/>
          <w:cs/>
        </w:rPr>
        <w:t>গুরুত্বপূর্ণ</w:t>
      </w:r>
      <w:r w:rsidRPr="00276BE0">
        <w:rPr>
          <w:rFonts w:ascii="SolaimanLipi" w:hAnsi="SolaimanLipi" w:cs="SolaimanLipi"/>
          <w:sz w:val="26"/>
          <w:szCs w:val="26"/>
        </w:rPr>
        <w:t xml:space="preserve"> </w:t>
      </w:r>
      <w:r w:rsidRPr="00276BE0">
        <w:rPr>
          <w:rFonts w:ascii="SolaimanLipi" w:hAnsi="SolaimanLipi" w:cs="SolaimanLipi"/>
          <w:sz w:val="26"/>
          <w:szCs w:val="26"/>
          <w:cs/>
        </w:rPr>
        <w:t>এবং</w:t>
      </w:r>
      <w:r w:rsidRPr="00276BE0">
        <w:rPr>
          <w:rFonts w:ascii="SolaimanLipi" w:hAnsi="SolaimanLipi" w:cs="SolaimanLipi"/>
          <w:sz w:val="26"/>
          <w:szCs w:val="26"/>
        </w:rPr>
        <w:t xml:space="preserve"> </w:t>
      </w:r>
      <w:r w:rsidRPr="00276BE0">
        <w:rPr>
          <w:rFonts w:ascii="SolaimanLipi" w:hAnsi="SolaimanLipi" w:cs="SolaimanLipi"/>
          <w:sz w:val="26"/>
          <w:szCs w:val="26"/>
          <w:cs/>
        </w:rPr>
        <w:t>এগুলোকে</w:t>
      </w:r>
      <w:r w:rsidRPr="00276BE0">
        <w:rPr>
          <w:rFonts w:ascii="SolaimanLipi" w:hAnsi="SolaimanLipi" w:cs="SolaimanLipi"/>
          <w:sz w:val="26"/>
          <w:szCs w:val="26"/>
        </w:rPr>
        <w:t xml:space="preserve"> </w:t>
      </w:r>
      <w:r w:rsidRPr="00276BE0">
        <w:rPr>
          <w:rFonts w:ascii="SolaimanLipi" w:hAnsi="SolaimanLipi" w:cs="SolaimanLipi"/>
          <w:sz w:val="26"/>
          <w:szCs w:val="26"/>
          <w:cs/>
        </w:rPr>
        <w:t>এড়িয়ে</w:t>
      </w:r>
      <w:r w:rsidRPr="00276BE0">
        <w:rPr>
          <w:rFonts w:ascii="SolaimanLipi" w:hAnsi="SolaimanLipi" w:cs="SolaimanLipi"/>
          <w:sz w:val="26"/>
          <w:szCs w:val="26"/>
        </w:rPr>
        <w:t xml:space="preserve"> </w:t>
      </w:r>
      <w:r w:rsidRPr="00276BE0">
        <w:rPr>
          <w:rFonts w:ascii="SolaimanLipi" w:hAnsi="SolaimanLipi" w:cs="SolaimanLipi"/>
          <w:sz w:val="26"/>
          <w:szCs w:val="26"/>
          <w:cs/>
        </w:rPr>
        <w:t>যাওয়া</w:t>
      </w:r>
      <w:r w:rsidRPr="00276BE0">
        <w:rPr>
          <w:rFonts w:ascii="SolaimanLipi" w:hAnsi="SolaimanLipi" w:cs="SolaimanLipi"/>
          <w:sz w:val="26"/>
          <w:szCs w:val="26"/>
        </w:rPr>
        <w:t xml:space="preserve"> </w:t>
      </w:r>
      <w:r w:rsidRPr="00276BE0">
        <w:rPr>
          <w:rFonts w:ascii="SolaimanLipi" w:hAnsi="SolaimanLipi" w:cs="SolaimanLipi"/>
          <w:sz w:val="26"/>
          <w:szCs w:val="26"/>
          <w:cs/>
        </w:rPr>
        <w:t>উচি</w:t>
      </w:r>
      <w:r w:rsidRPr="00276BE0">
        <w:rPr>
          <w:rFonts w:ascii="SolaimanLipi" w:hAnsi="SolaimanLipi" w:cs="SolaimanLipi" w:hint="cs"/>
          <w:sz w:val="26"/>
          <w:szCs w:val="26"/>
          <w:cs/>
        </w:rPr>
        <w:t>ত</w:t>
      </w:r>
      <w:r w:rsidRPr="00276BE0">
        <w:rPr>
          <w:rFonts w:ascii="SolaimanLipi" w:hAnsi="SolaimanLipi" w:cs="SolaimanLipi"/>
          <w:sz w:val="26"/>
          <w:szCs w:val="26"/>
        </w:rPr>
        <w:t xml:space="preserve"> </w:t>
      </w:r>
      <w:r w:rsidRPr="00276BE0">
        <w:rPr>
          <w:rFonts w:ascii="SolaimanLipi" w:hAnsi="SolaimanLipi" w:cs="SolaimanLipi"/>
          <w:sz w:val="26"/>
          <w:szCs w:val="26"/>
          <w:cs/>
        </w:rPr>
        <w:t>হবে</w:t>
      </w:r>
      <w:r w:rsidRPr="00276BE0">
        <w:rPr>
          <w:rFonts w:ascii="SolaimanLipi" w:hAnsi="SolaimanLipi" w:cs="SolaimanLipi"/>
          <w:sz w:val="26"/>
          <w:szCs w:val="26"/>
        </w:rPr>
        <w:t xml:space="preserve"> </w:t>
      </w:r>
      <w:r w:rsidRPr="00276BE0">
        <w:rPr>
          <w:rFonts w:ascii="SolaimanLipi" w:hAnsi="SolaimanLipi" w:cs="SolaimanLipi"/>
          <w:sz w:val="26"/>
          <w:szCs w:val="26"/>
          <w:cs/>
        </w:rPr>
        <w:t>না</w:t>
      </w:r>
      <w:r w:rsidRPr="00276BE0">
        <w:rPr>
          <w:rFonts w:ascii="SolaimanLipi" w:hAnsi="SolaimanLipi" w:cs="SolaimanLipi"/>
          <w:sz w:val="26"/>
          <w:szCs w:val="26"/>
        </w:rPr>
        <w:t xml:space="preserve">! </w:t>
      </w:r>
    </w:p>
    <w:p w14:paraId="1BE92813" w14:textId="77777777" w:rsidR="00E751FA" w:rsidRPr="00276BE0" w:rsidRDefault="00E751FA">
      <w:pPr>
        <w:rPr>
          <w:rFonts w:ascii="SolaimanLipi" w:hAnsi="SolaimanLipi" w:cs="SolaimanLipi"/>
          <w:sz w:val="26"/>
          <w:szCs w:val="26"/>
        </w:rPr>
      </w:pPr>
      <w:r w:rsidRPr="00276BE0">
        <w:rPr>
          <w:rFonts w:ascii="SolaimanLipi" w:hAnsi="SolaimanLipi" w:cs="SolaimanLipi"/>
          <w:sz w:val="26"/>
          <w:szCs w:val="26"/>
        </w:rPr>
        <w:br w:type="page"/>
      </w:r>
    </w:p>
    <w:p w14:paraId="60A3696D" w14:textId="68F70837" w:rsidR="00400901" w:rsidRPr="00276BE0" w:rsidRDefault="00400901" w:rsidP="00E751FA">
      <w:pPr>
        <w:spacing w:after="0" w:line="240" w:lineRule="auto"/>
        <w:jc w:val="center"/>
        <w:rPr>
          <w:rFonts w:ascii="SolaimanLipi" w:hAnsi="SolaimanLipi" w:cs="SolaimanLipi"/>
          <w:b/>
          <w:bCs/>
          <w:sz w:val="32"/>
          <w:szCs w:val="32"/>
        </w:rPr>
      </w:pPr>
      <w:r w:rsidRPr="00276BE0">
        <w:rPr>
          <w:rFonts w:ascii="SolaimanLipi" w:hAnsi="SolaimanLipi" w:cs="SolaimanLipi"/>
          <w:b/>
          <w:bCs/>
          <w:sz w:val="32"/>
          <w:szCs w:val="32"/>
          <w:cs/>
        </w:rPr>
        <w:lastRenderedPageBreak/>
        <w:t>১</w:t>
      </w:r>
      <w:r w:rsidR="00B33A03">
        <w:rPr>
          <w:rFonts w:ascii="SolaimanLipi" w:hAnsi="SolaimanLipi" w:cs="SolaimanLipi"/>
          <w:b/>
          <w:bCs/>
          <w:sz w:val="32"/>
          <w:szCs w:val="32"/>
          <w:cs/>
        </w:rPr>
        <w:t>ম পাঠ</w:t>
      </w:r>
    </w:p>
    <w:p w14:paraId="781055B5" w14:textId="0DF797B8" w:rsidR="006C22AA" w:rsidRPr="00276BE0" w:rsidRDefault="006C22AA" w:rsidP="00E751FA">
      <w:pPr>
        <w:pStyle w:val="Heading1"/>
        <w:jc w:val="center"/>
        <w:rPr>
          <w:rFonts w:ascii="SolaimanLipi" w:hAnsi="SolaimanLipi" w:cs="SolaimanLipi"/>
          <w:color w:val="auto"/>
          <w:szCs w:val="32"/>
        </w:rPr>
      </w:pPr>
      <w:r w:rsidRPr="00276BE0">
        <w:rPr>
          <w:rFonts w:ascii="SolaimanLipi" w:hAnsi="SolaimanLipi" w:cs="SolaimanLipi"/>
          <w:color w:val="auto"/>
          <w:szCs w:val="32"/>
          <w:cs/>
        </w:rPr>
        <w:t>অন্যদের</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মধ্যে</w:t>
      </w:r>
      <w:r w:rsidR="00871099" w:rsidRPr="00276BE0">
        <w:rPr>
          <w:rFonts w:ascii="SolaimanLipi" w:hAnsi="SolaimanLipi" w:cs="SolaimanLipi"/>
          <w:color w:val="auto"/>
          <w:szCs w:val="32"/>
        </w:rPr>
        <w:t xml:space="preserve"> </w:t>
      </w:r>
      <w:r w:rsidRPr="00276BE0">
        <w:rPr>
          <w:rFonts w:ascii="SolaimanLipi" w:hAnsi="SolaimanLipi" w:cs="SolaimanLipi"/>
          <w:color w:val="auto"/>
          <w:szCs w:val="32"/>
          <w:cs/>
        </w:rPr>
        <w:t>ঈশ্বরের</w:t>
      </w:r>
      <w:r w:rsidRPr="00276BE0">
        <w:rPr>
          <w:rFonts w:ascii="SolaimanLipi" w:hAnsi="SolaimanLipi" w:cs="SolaimanLipi"/>
          <w:color w:val="auto"/>
          <w:szCs w:val="32"/>
        </w:rPr>
        <w:t xml:space="preserve"> </w:t>
      </w:r>
      <w:r w:rsidR="00910C6F" w:rsidRPr="00276BE0">
        <w:rPr>
          <w:rFonts w:ascii="SolaimanLipi" w:hAnsi="SolaimanLipi" w:cs="SolaimanLipi"/>
          <w:color w:val="auto"/>
          <w:szCs w:val="32"/>
          <w:cs/>
        </w:rPr>
        <w:t>প্রতিমুর্ত্তি</w:t>
      </w:r>
      <w:r w:rsidR="00E751FA" w:rsidRPr="00276BE0">
        <w:rPr>
          <w:rFonts w:ascii="SolaimanLipi" w:hAnsi="SolaimanLipi" w:cs="SolaimanLipi" w:hint="cs"/>
          <w:color w:val="auto"/>
          <w:szCs w:val="32"/>
          <w:cs/>
        </w:rPr>
        <w:t xml:space="preserve">কে </w:t>
      </w:r>
      <w:r w:rsidRPr="00276BE0">
        <w:rPr>
          <w:rFonts w:ascii="SolaimanLipi" w:hAnsi="SolaimanLipi" w:cs="SolaimanLipi"/>
          <w:color w:val="auto"/>
          <w:szCs w:val="32"/>
          <w:cs/>
        </w:rPr>
        <w:t>সম্মান</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করা</w:t>
      </w:r>
    </w:p>
    <w:p w14:paraId="5641CD97" w14:textId="77777777" w:rsidR="00E751FA" w:rsidRPr="00276BE0" w:rsidRDefault="006C22AA" w:rsidP="00EE638B">
      <w:pPr>
        <w:autoSpaceDE w:val="0"/>
        <w:autoSpaceDN w:val="0"/>
        <w:adjustRightInd w:val="0"/>
        <w:spacing w:after="0" w:line="240" w:lineRule="auto"/>
        <w:rPr>
          <w:rFonts w:ascii="SolaimanLipi" w:hAnsi="SolaimanLipi" w:cs="SolaimanLipi"/>
          <w:sz w:val="26"/>
          <w:szCs w:val="26"/>
        </w:rPr>
      </w:pPr>
      <w:r w:rsidRPr="00276BE0">
        <w:rPr>
          <w:rFonts w:ascii="SolaimanLipi" w:hAnsi="SolaimanLipi" w:cs="SolaimanLipi"/>
          <w:b/>
          <w:bCs/>
          <w:sz w:val="26"/>
          <w:szCs w:val="26"/>
          <w:cs/>
        </w:rPr>
        <w:t>১</w:t>
      </w:r>
      <w:r w:rsidRPr="00276BE0">
        <w:rPr>
          <w:rFonts w:ascii="SolaimanLipi" w:hAnsi="SolaimanLipi" w:cs="SolaimanLipi"/>
          <w:b/>
          <w:bCs/>
          <w:sz w:val="26"/>
          <w:szCs w:val="26"/>
        </w:rPr>
        <w:t xml:space="preserve">. </w:t>
      </w:r>
      <w:proofErr w:type="spellStart"/>
      <w:r w:rsidR="00E751FA" w:rsidRPr="00276BE0">
        <w:rPr>
          <w:rFonts w:ascii="SolaimanLipi" w:hAnsi="SolaimanLipi" w:cs="SolaimanLipi"/>
          <w:b/>
          <w:bCs/>
          <w:sz w:val="26"/>
          <w:szCs w:val="26"/>
        </w:rPr>
        <w:t>ঈশ্বরের</w:t>
      </w:r>
      <w:proofErr w:type="spellEnd"/>
      <w:r w:rsidR="00E751FA" w:rsidRPr="00276BE0">
        <w:rPr>
          <w:rFonts w:ascii="SolaimanLipi" w:hAnsi="SolaimanLipi" w:cs="SolaimanLipi"/>
          <w:b/>
          <w:bCs/>
          <w:sz w:val="26"/>
          <w:szCs w:val="26"/>
        </w:rPr>
        <w:t xml:space="preserve"> </w:t>
      </w:r>
      <w:proofErr w:type="spellStart"/>
      <w:r w:rsidR="00E751FA" w:rsidRPr="00276BE0">
        <w:rPr>
          <w:rFonts w:ascii="SolaimanLipi" w:hAnsi="SolaimanLipi" w:cs="SolaimanLipi"/>
          <w:b/>
          <w:bCs/>
          <w:sz w:val="26"/>
          <w:szCs w:val="26"/>
        </w:rPr>
        <w:t>প্রতিমূর্তি</w:t>
      </w:r>
      <w:proofErr w:type="spellEnd"/>
      <w:r w:rsidR="00E751FA" w:rsidRPr="00276BE0">
        <w:rPr>
          <w:rFonts w:ascii="SolaimanLipi" w:hAnsi="SolaimanLipi" w:cs="SolaimanLipi"/>
          <w:b/>
          <w:bCs/>
          <w:sz w:val="26"/>
          <w:szCs w:val="26"/>
        </w:rPr>
        <w:t xml:space="preserve">। </w:t>
      </w:r>
      <w:proofErr w:type="spellStart"/>
      <w:r w:rsidR="00E751FA" w:rsidRPr="00276BE0">
        <w:rPr>
          <w:rFonts w:ascii="SolaimanLipi" w:hAnsi="SolaimanLipi" w:cs="SolaimanLipi"/>
          <w:b/>
          <w:bCs/>
          <w:sz w:val="26"/>
          <w:szCs w:val="26"/>
        </w:rPr>
        <w:t>আদিপুস্তক</w:t>
      </w:r>
      <w:proofErr w:type="spellEnd"/>
      <w:r w:rsidRPr="00276BE0">
        <w:rPr>
          <w:rFonts w:ascii="SolaimanLipi" w:hAnsi="SolaimanLipi" w:cs="SolaimanLipi"/>
          <w:b/>
          <w:bCs/>
          <w:sz w:val="26"/>
          <w:szCs w:val="26"/>
        </w:rPr>
        <w:t xml:space="preserve"> </w:t>
      </w:r>
      <w:r w:rsidRPr="00276BE0">
        <w:rPr>
          <w:rFonts w:ascii="SolaimanLipi" w:hAnsi="SolaimanLipi" w:cs="SolaimanLipi"/>
          <w:b/>
          <w:bCs/>
          <w:sz w:val="26"/>
          <w:szCs w:val="26"/>
          <w:cs/>
        </w:rPr>
        <w:t>১</w:t>
      </w:r>
      <w:r w:rsidRPr="00276BE0">
        <w:rPr>
          <w:rFonts w:ascii="SolaimanLipi" w:hAnsi="SolaimanLipi" w:cs="SolaimanLipi"/>
          <w:b/>
          <w:bCs/>
          <w:sz w:val="26"/>
          <w:szCs w:val="26"/>
        </w:rPr>
        <w:t>:</w:t>
      </w:r>
      <w:r w:rsidRPr="00276BE0">
        <w:rPr>
          <w:rFonts w:ascii="SolaimanLipi" w:hAnsi="SolaimanLipi" w:cs="SolaimanLipi"/>
          <w:b/>
          <w:bCs/>
          <w:sz w:val="26"/>
          <w:szCs w:val="26"/>
          <w:cs/>
        </w:rPr>
        <w:t>২৭</w:t>
      </w:r>
      <w:r w:rsidRPr="00276BE0">
        <w:rPr>
          <w:rFonts w:ascii="SolaimanLipi" w:hAnsi="SolaimanLipi" w:cs="SolaimanLipi"/>
          <w:b/>
          <w:bCs/>
          <w:sz w:val="26"/>
          <w:szCs w:val="26"/>
        </w:rPr>
        <w:t xml:space="preserve"> </w:t>
      </w:r>
      <w:proofErr w:type="spellStart"/>
      <w:r w:rsidR="00E751FA" w:rsidRPr="00276BE0">
        <w:rPr>
          <w:rFonts w:ascii="SolaimanLipi" w:hAnsi="SolaimanLipi" w:cs="SolaimanLipi"/>
          <w:sz w:val="26"/>
          <w:szCs w:val="26"/>
        </w:rPr>
        <w:t>পদ</w:t>
      </w:r>
      <w:proofErr w:type="spellEnd"/>
      <w:r w:rsidR="00E751FA" w:rsidRPr="00276BE0">
        <w:rPr>
          <w:rFonts w:ascii="SolaimanLipi" w:hAnsi="SolaimanLipi" w:cs="SolaimanLipi"/>
          <w:sz w:val="26"/>
          <w:szCs w:val="26"/>
        </w:rPr>
        <w:t xml:space="preserve"> </w:t>
      </w:r>
      <w:proofErr w:type="spellStart"/>
      <w:r w:rsidR="00E751FA" w:rsidRPr="00276BE0">
        <w:rPr>
          <w:rFonts w:ascii="SolaimanLipi" w:hAnsi="SolaimanLipi" w:cs="SolaimanLipi"/>
          <w:sz w:val="26"/>
          <w:szCs w:val="26"/>
        </w:rPr>
        <w:t>পাঠ</w:t>
      </w:r>
      <w:proofErr w:type="spellEnd"/>
      <w:r w:rsidR="00E751FA" w:rsidRPr="00276BE0">
        <w:rPr>
          <w:rFonts w:ascii="SolaimanLipi" w:hAnsi="SolaimanLipi" w:cs="SolaimanLipi"/>
          <w:sz w:val="26"/>
          <w:szCs w:val="26"/>
        </w:rPr>
        <w:t xml:space="preserve"> </w:t>
      </w:r>
      <w:proofErr w:type="spellStart"/>
      <w:r w:rsidR="00E751FA" w:rsidRPr="00276BE0">
        <w:rPr>
          <w:rFonts w:ascii="SolaimanLipi" w:hAnsi="SolaimanLipi" w:cs="SolaimanLipi"/>
          <w:sz w:val="26"/>
          <w:szCs w:val="26"/>
        </w:rPr>
        <w:t>করুন</w:t>
      </w:r>
      <w:proofErr w:type="spellEnd"/>
      <w:r w:rsidR="00E751FA" w:rsidRPr="00276BE0">
        <w:rPr>
          <w:rFonts w:ascii="SolaimanLipi" w:hAnsi="SolaimanLipi" w:cs="SolaimanLipi"/>
          <w:sz w:val="26"/>
          <w:szCs w:val="26"/>
        </w:rPr>
        <w:t xml:space="preserve">। </w:t>
      </w:r>
    </w:p>
    <w:p w14:paraId="25B4FC2A" w14:textId="22BB0EF1" w:rsidR="006C22AA" w:rsidRPr="00276BE0" w:rsidRDefault="00E751FA" w:rsidP="00252696">
      <w:pPr>
        <w:autoSpaceDE w:val="0"/>
        <w:autoSpaceDN w:val="0"/>
        <w:adjustRightInd w:val="0"/>
        <w:spacing w:after="120" w:line="240" w:lineRule="auto"/>
        <w:ind w:left="720" w:hanging="360"/>
        <w:rPr>
          <w:rFonts w:ascii="SolaimanLipi" w:hAnsi="SolaimanLipi" w:cs="SolaimanLipi"/>
          <w:i/>
          <w:iCs/>
          <w:sz w:val="26"/>
          <w:szCs w:val="26"/>
        </w:rPr>
      </w:pPr>
      <w:r w:rsidRPr="00276BE0">
        <w:rPr>
          <w:rFonts w:ascii="SolaimanLipi" w:hAnsi="SolaimanLipi" w:cs="SolaimanLipi" w:hint="cs"/>
          <w:sz w:val="26"/>
          <w:szCs w:val="26"/>
        </w:rPr>
        <w:t>ক</w:t>
      </w:r>
      <w:r w:rsidRPr="00276BE0">
        <w:rPr>
          <w:rFonts w:ascii="SolaimanLipi" w:hAnsi="SolaimanLipi" w:cs="SolaimanLipi"/>
          <w:sz w:val="26"/>
          <w:szCs w:val="26"/>
          <w:cs/>
        </w:rPr>
        <w:t xml:space="preserve">. </w:t>
      </w:r>
      <w:r w:rsidR="006C22AA" w:rsidRPr="00276BE0">
        <w:rPr>
          <w:rFonts w:ascii="SolaimanLipi" w:hAnsi="SolaimanLipi" w:cs="SolaimanLipi"/>
          <w:i/>
          <w:iCs/>
          <w:sz w:val="26"/>
          <w:szCs w:val="26"/>
          <w:cs/>
        </w:rPr>
        <w:t>২৭</w:t>
      </w:r>
      <w:r w:rsidR="006C22AA" w:rsidRPr="00276BE0">
        <w:rPr>
          <w:rFonts w:ascii="SolaimanLipi" w:hAnsi="SolaimanLipi" w:cs="SolaimanLipi"/>
          <w:i/>
          <w:iCs/>
          <w:sz w:val="26"/>
          <w:szCs w:val="26"/>
        </w:rPr>
        <w:t xml:space="preserve"> </w:t>
      </w:r>
      <w:r w:rsidR="006C22AA" w:rsidRPr="00276BE0">
        <w:rPr>
          <w:rFonts w:ascii="SolaimanLipi" w:hAnsi="SolaimanLipi" w:cs="SolaimanLipi"/>
          <w:i/>
          <w:iCs/>
          <w:sz w:val="26"/>
          <w:szCs w:val="26"/>
          <w:cs/>
        </w:rPr>
        <w:t>পদে</w:t>
      </w:r>
      <w:r w:rsidR="006C22AA"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ঈশ্বর</w:t>
      </w:r>
      <w:proofErr w:type="spellEnd"/>
      <w:r w:rsidRPr="00276BE0">
        <w:rPr>
          <w:rFonts w:ascii="SolaimanLipi" w:hAnsi="SolaimanLipi" w:cs="SolaimanLipi"/>
          <w:i/>
          <w:iCs/>
          <w:sz w:val="26"/>
          <w:szCs w:val="26"/>
        </w:rPr>
        <w:t xml:space="preserve"> </w:t>
      </w:r>
      <w:r w:rsidR="006C22AA" w:rsidRPr="00276BE0">
        <w:rPr>
          <w:rFonts w:ascii="SolaimanLipi" w:hAnsi="SolaimanLipi" w:cs="SolaimanLipi"/>
          <w:i/>
          <w:iCs/>
          <w:sz w:val="26"/>
          <w:szCs w:val="26"/>
          <w:cs/>
        </w:rPr>
        <w:t>দুইবার</w:t>
      </w:r>
      <w:r w:rsidR="006C22AA" w:rsidRPr="00276BE0">
        <w:rPr>
          <w:rFonts w:ascii="SolaimanLipi" w:hAnsi="SolaimanLipi" w:cs="SolaimanLipi"/>
          <w:i/>
          <w:iCs/>
          <w:sz w:val="26"/>
          <w:szCs w:val="26"/>
        </w:rPr>
        <w:t xml:space="preserve"> </w:t>
      </w:r>
      <w:r w:rsidR="006C22AA" w:rsidRPr="00276BE0">
        <w:rPr>
          <w:rFonts w:ascii="SolaimanLipi" w:hAnsi="SolaimanLipi" w:cs="SolaimanLipi"/>
          <w:i/>
          <w:iCs/>
          <w:sz w:val="26"/>
          <w:szCs w:val="26"/>
          <w:cs/>
        </w:rPr>
        <w:t>কি</w:t>
      </w:r>
      <w:r w:rsidR="006C22AA" w:rsidRPr="00276BE0">
        <w:rPr>
          <w:rFonts w:ascii="SolaimanLipi" w:hAnsi="SolaimanLipi" w:cs="SolaimanLipi"/>
          <w:i/>
          <w:iCs/>
          <w:sz w:val="26"/>
          <w:szCs w:val="26"/>
        </w:rPr>
        <w:t xml:space="preserve"> </w:t>
      </w:r>
      <w:r w:rsidR="006C22AA" w:rsidRPr="00276BE0">
        <w:rPr>
          <w:rFonts w:ascii="SolaimanLipi" w:hAnsi="SolaimanLipi" w:cs="SolaimanLipi"/>
          <w:i/>
          <w:iCs/>
          <w:sz w:val="26"/>
          <w:szCs w:val="26"/>
          <w:cs/>
        </w:rPr>
        <w:t>বলেছেন</w:t>
      </w:r>
      <w:r w:rsidR="006C22AA" w:rsidRPr="00276BE0">
        <w:rPr>
          <w:rFonts w:ascii="SolaimanLipi" w:hAnsi="SolaimanLipi" w:cs="SolaimanLipi"/>
          <w:i/>
          <w:iCs/>
          <w:sz w:val="26"/>
          <w:szCs w:val="26"/>
        </w:rPr>
        <w:t>?</w:t>
      </w:r>
      <w:ins w:id="0" w:author="Wailes Rangsa" w:date="2024-10-16T06:50:00Z" w16du:dateUtc="2024-10-16T00:50:00Z">
        <w:r w:rsidR="001C3758">
          <w:rPr>
            <w:rFonts w:ascii="SolaimanLipi" w:hAnsi="SolaimanLipi" w:cs="SolaimanLipi"/>
            <w:i/>
            <w:iCs/>
            <w:sz w:val="26"/>
            <w:szCs w:val="26"/>
          </w:rPr>
          <w:t xml:space="preserve"> </w:t>
        </w:r>
        <w:proofErr w:type="spellStart"/>
        <w:r w:rsidR="001C3758">
          <w:rPr>
            <w:rFonts w:ascii="SolaimanLipi" w:hAnsi="SolaimanLipi" w:cs="SolaimanLipi"/>
            <w:i/>
            <w:iCs/>
            <w:sz w:val="26"/>
            <w:szCs w:val="26"/>
          </w:rPr>
          <w:t>ঈশ্বরের</w:t>
        </w:r>
        <w:proofErr w:type="spellEnd"/>
        <w:r w:rsidR="001C3758">
          <w:rPr>
            <w:rFonts w:ascii="SolaimanLipi" w:hAnsi="SolaimanLipi" w:cs="SolaimanLipi"/>
            <w:i/>
            <w:iCs/>
            <w:sz w:val="26"/>
            <w:szCs w:val="26"/>
          </w:rPr>
          <w:t xml:space="preserve"> </w:t>
        </w:r>
      </w:ins>
      <w:proofErr w:type="spellStart"/>
      <w:ins w:id="1" w:author="Wailes Rangsa" w:date="2024-10-16T06:53:00Z" w16du:dateUtc="2024-10-16T00:53:00Z">
        <w:r w:rsidR="001C3758">
          <w:rPr>
            <w:rFonts w:ascii="SolaimanLipi" w:hAnsi="SolaimanLipi" w:cs="SolaimanLipi"/>
            <w:i/>
            <w:iCs/>
            <w:sz w:val="26"/>
            <w:szCs w:val="26"/>
          </w:rPr>
          <w:t>প্রতিমূর্তিতে</w:t>
        </w:r>
      </w:ins>
      <w:proofErr w:type="spellEnd"/>
      <w:del w:id="2" w:author="Wailes Rangsa" w:date="2024-10-16T06:50:00Z" w16du:dateUtc="2024-10-16T00:50:00Z">
        <w:r w:rsidR="006C22AA" w:rsidRPr="00276BE0" w:rsidDel="001C3758">
          <w:rPr>
            <w:rFonts w:ascii="SolaimanLipi" w:hAnsi="SolaimanLipi" w:cs="SolaimanLipi"/>
            <w:i/>
            <w:iCs/>
            <w:sz w:val="26"/>
            <w:szCs w:val="26"/>
          </w:rPr>
          <w:delText xml:space="preserve"> </w:delText>
        </w:r>
      </w:del>
    </w:p>
    <w:p w14:paraId="748EFDE3" w14:textId="303E90CA" w:rsidR="00E751FA" w:rsidRPr="00276BE0" w:rsidRDefault="00E751FA" w:rsidP="00252696">
      <w:pPr>
        <w:autoSpaceDE w:val="0"/>
        <w:autoSpaceDN w:val="0"/>
        <w:adjustRightInd w:val="0"/>
        <w:spacing w:after="120" w:line="240" w:lineRule="auto"/>
        <w:ind w:left="720" w:hanging="360"/>
        <w:rPr>
          <w:rFonts w:ascii="SolaimanLipi" w:hAnsi="SolaimanLipi" w:cs="SolaimanLipi"/>
          <w:i/>
          <w:iCs/>
          <w:sz w:val="26"/>
          <w:szCs w:val="26"/>
        </w:rPr>
      </w:pPr>
      <w:r w:rsidRPr="00276BE0">
        <w:rPr>
          <w:rFonts w:ascii="SolaimanLipi" w:hAnsi="SolaimanLipi" w:cs="SolaimanLipi"/>
          <w:sz w:val="26"/>
          <w:szCs w:val="26"/>
        </w:rPr>
        <w:t xml:space="preserve">খ. </w:t>
      </w:r>
      <w:r w:rsidRPr="00276BE0">
        <w:rPr>
          <w:rFonts w:ascii="SolaimanLipi" w:hAnsi="SolaimanLipi" w:cs="SolaimanLipi"/>
          <w:i/>
          <w:iCs/>
          <w:sz w:val="26"/>
          <w:szCs w:val="26"/>
          <w:cs/>
        </w:rPr>
        <w:t>কেন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সকল</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মানুষ</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মহা</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মুল্যবান</w:t>
      </w:r>
      <w:r w:rsidRPr="00276BE0">
        <w:rPr>
          <w:rFonts w:ascii="SolaimanLipi" w:hAnsi="SolaimanLipi" w:cs="SolaimanLipi"/>
          <w:i/>
          <w:iCs/>
          <w:sz w:val="26"/>
          <w:szCs w:val="26"/>
        </w:rPr>
        <w:t xml:space="preserve">? </w:t>
      </w:r>
      <w:proofErr w:type="spellStart"/>
      <w:ins w:id="3" w:author="Wailes Rangsa" w:date="2024-10-16T06:50:00Z" w16du:dateUtc="2024-10-16T00:50:00Z">
        <w:r w:rsidR="001C3758">
          <w:rPr>
            <w:rFonts w:ascii="SolaimanLipi" w:hAnsi="SolaimanLipi" w:cs="SolaimanLipi"/>
            <w:i/>
            <w:iCs/>
            <w:sz w:val="26"/>
            <w:szCs w:val="26"/>
          </w:rPr>
          <w:t>কারণ</w:t>
        </w:r>
        <w:proofErr w:type="spellEnd"/>
        <w:r w:rsidR="001C3758">
          <w:rPr>
            <w:rFonts w:ascii="SolaimanLipi" w:hAnsi="SolaimanLipi" w:cs="SolaimanLipi"/>
            <w:i/>
            <w:iCs/>
            <w:sz w:val="26"/>
            <w:szCs w:val="26"/>
          </w:rPr>
          <w:t xml:space="preserve"> </w:t>
        </w:r>
        <w:proofErr w:type="spellStart"/>
        <w:r w:rsidR="001C3758">
          <w:rPr>
            <w:rFonts w:ascii="SolaimanLipi" w:hAnsi="SolaimanLipi" w:cs="SolaimanLipi"/>
            <w:i/>
            <w:iCs/>
            <w:sz w:val="26"/>
            <w:szCs w:val="26"/>
          </w:rPr>
          <w:t>ঈশ্বরের</w:t>
        </w:r>
        <w:proofErr w:type="spellEnd"/>
        <w:r w:rsidR="001C3758">
          <w:rPr>
            <w:rFonts w:ascii="SolaimanLipi" w:hAnsi="SolaimanLipi" w:cs="SolaimanLipi"/>
            <w:i/>
            <w:iCs/>
            <w:sz w:val="26"/>
            <w:szCs w:val="26"/>
          </w:rPr>
          <w:t xml:space="preserve"> </w:t>
        </w:r>
        <w:proofErr w:type="spellStart"/>
        <w:r w:rsidR="001C3758">
          <w:rPr>
            <w:rFonts w:ascii="SolaimanLipi" w:hAnsi="SolaimanLipi" w:cs="SolaimanLipi"/>
            <w:i/>
            <w:iCs/>
            <w:sz w:val="26"/>
            <w:szCs w:val="26"/>
          </w:rPr>
          <w:t>প্রতিমূর্তিতে</w:t>
        </w:r>
        <w:proofErr w:type="spellEnd"/>
        <w:r w:rsidR="001C3758">
          <w:rPr>
            <w:rFonts w:ascii="SolaimanLipi" w:hAnsi="SolaimanLipi" w:cs="SolaimanLipi"/>
            <w:i/>
            <w:iCs/>
            <w:sz w:val="26"/>
            <w:szCs w:val="26"/>
          </w:rPr>
          <w:t xml:space="preserve"> </w:t>
        </w:r>
        <w:proofErr w:type="spellStart"/>
        <w:r w:rsidR="001C3758">
          <w:rPr>
            <w:rFonts w:ascii="SolaimanLipi" w:hAnsi="SolaimanLipi" w:cs="SolaimanLipi"/>
            <w:i/>
            <w:iCs/>
            <w:sz w:val="26"/>
            <w:szCs w:val="26"/>
          </w:rPr>
          <w:t>সৃষ্ট</w:t>
        </w:r>
      </w:ins>
      <w:proofErr w:type="spellEnd"/>
    </w:p>
    <w:p w14:paraId="12EEAD66" w14:textId="7A34E62A" w:rsidR="00E751FA" w:rsidRPr="00276BE0" w:rsidRDefault="00E751FA" w:rsidP="00EE638B">
      <w:pPr>
        <w:tabs>
          <w:tab w:val="left" w:pos="9810"/>
        </w:tabs>
        <w:autoSpaceDE w:val="0"/>
        <w:autoSpaceDN w:val="0"/>
        <w:adjustRightInd w:val="0"/>
        <w:spacing w:after="120" w:line="240" w:lineRule="auto"/>
        <w:ind w:left="720" w:right="-270" w:hanging="360"/>
        <w:rPr>
          <w:rFonts w:ascii="SolaimanLipi" w:hAnsi="SolaimanLipi" w:cs="SolaimanLipi"/>
          <w:i/>
          <w:iCs/>
          <w:sz w:val="26"/>
          <w:szCs w:val="26"/>
        </w:rPr>
      </w:pPr>
      <w:r w:rsidRPr="00276BE0">
        <w:rPr>
          <w:rFonts w:ascii="SolaimanLipi" w:hAnsi="SolaimanLipi" w:cs="SolaimanLipi" w:hint="cs"/>
          <w:sz w:val="26"/>
          <w:szCs w:val="26"/>
        </w:rPr>
        <w:t>গ</w:t>
      </w:r>
      <w:r w:rsidRPr="00276BE0">
        <w:rPr>
          <w:rFonts w:ascii="SolaimanLipi" w:hAnsi="SolaimanLipi" w:cs="SolaimanLipi"/>
          <w:sz w:val="26"/>
          <w:szCs w:val="26"/>
          <w:cs/>
        </w:rPr>
        <w:t xml:space="preserve">. </w:t>
      </w:r>
      <w:r w:rsidRPr="00276BE0">
        <w:rPr>
          <w:rFonts w:ascii="SolaimanLipi" w:hAnsi="SolaimanLipi" w:cs="SolaimanLipi" w:hint="cs"/>
          <w:i/>
          <w:iCs/>
          <w:sz w:val="26"/>
          <w:szCs w:val="26"/>
          <w:cs/>
        </w:rPr>
        <w:t xml:space="preserve">নারী এবং পুরুষের মূল্য তুলনা করুন। </w:t>
      </w:r>
      <w:r w:rsidR="00B23484" w:rsidRPr="00276BE0">
        <w:rPr>
          <w:rFonts w:ascii="SolaimanLipi" w:hAnsi="SolaimanLipi" w:cs="SolaimanLipi" w:hint="cs"/>
          <w:i/>
          <w:iCs/>
          <w:sz w:val="26"/>
          <w:szCs w:val="26"/>
          <w:cs/>
        </w:rPr>
        <w:t xml:space="preserve">আদিপুস্তক ১:২৭ পদের আলোকে আপনার উত্তরকে সমর্থন করুন। </w:t>
      </w:r>
      <w:ins w:id="4" w:author="Wailes Rangsa" w:date="2024-10-16T06:51:00Z" w16du:dateUtc="2024-10-16T00:51:00Z">
        <w:r w:rsidR="001C3758">
          <w:rPr>
            <w:rFonts w:ascii="SolaimanLipi" w:hAnsi="SolaimanLipi" w:cs="SolaimanLipi"/>
            <w:i/>
            <w:iCs/>
            <w:sz w:val="26"/>
            <w:szCs w:val="26"/>
            <w:cs/>
          </w:rPr>
          <w:t>সমান</w:t>
        </w:r>
      </w:ins>
    </w:p>
    <w:p w14:paraId="5C97054C" w14:textId="23353CD9" w:rsidR="006C22AA" w:rsidRPr="00276BE0" w:rsidRDefault="00E751FA" w:rsidP="00252696">
      <w:pPr>
        <w:autoSpaceDE w:val="0"/>
        <w:autoSpaceDN w:val="0"/>
        <w:adjustRightInd w:val="0"/>
        <w:spacing w:after="120" w:line="240" w:lineRule="auto"/>
        <w:ind w:left="720" w:hanging="360"/>
        <w:rPr>
          <w:rFonts w:ascii="SolaimanLipi" w:hAnsi="SolaimanLipi" w:cs="SolaimanLipi"/>
          <w:i/>
          <w:iCs/>
          <w:sz w:val="26"/>
          <w:szCs w:val="26"/>
        </w:rPr>
      </w:pPr>
      <w:r w:rsidRPr="00276BE0">
        <w:rPr>
          <w:rFonts w:ascii="SolaimanLipi" w:hAnsi="SolaimanLipi" w:cs="SolaimanLipi"/>
          <w:sz w:val="26"/>
          <w:szCs w:val="26"/>
          <w:cs/>
        </w:rPr>
        <w:t>ঘ</w:t>
      </w:r>
      <w:r w:rsidRPr="00276BE0">
        <w:rPr>
          <w:rFonts w:ascii="SolaimanLipi" w:hAnsi="SolaimanLipi" w:cs="SolaimanLipi"/>
          <w:i/>
          <w:iCs/>
          <w:sz w:val="26"/>
          <w:szCs w:val="26"/>
          <w:cs/>
        </w:rPr>
        <w:t xml:space="preserve">. </w:t>
      </w:r>
      <w:r w:rsidR="00B23484" w:rsidRPr="00276BE0">
        <w:rPr>
          <w:rFonts w:ascii="SolaimanLipi" w:hAnsi="SolaimanLipi" w:cs="SolaimanLipi" w:hint="cs"/>
          <w:i/>
          <w:iCs/>
          <w:sz w:val="26"/>
          <w:szCs w:val="26"/>
          <w:cs/>
        </w:rPr>
        <w:t>আপনার মণ্ডলীতে একজন গর্ভজাত শিশু যে এখনও জম্মেনি, একজন বয়ষ্ক ব্যক্তি, অথবা একজন প্রতিবন্ধীর মূল্য কি? কিভাবে প্রত্যেকেই ঈশ্বরের প্রতিমূর্তি এবং কিভাবে তাদের সকলেরই মূল্য</w:t>
      </w:r>
      <w:r w:rsidR="006A60D6">
        <w:rPr>
          <w:rFonts w:ascii="SolaimanLipi" w:hAnsi="SolaimanLipi" w:cs="SolaimanLipi"/>
          <w:i/>
          <w:iCs/>
          <w:sz w:val="26"/>
          <w:szCs w:val="26"/>
          <w:cs/>
        </w:rPr>
        <w:t xml:space="preserve"> রয়েছে</w:t>
      </w:r>
      <w:r w:rsidR="00B23484" w:rsidRPr="00276BE0">
        <w:rPr>
          <w:rFonts w:ascii="SolaimanLipi" w:hAnsi="SolaimanLipi" w:cs="SolaimanLipi" w:hint="cs"/>
          <w:i/>
          <w:iCs/>
          <w:sz w:val="26"/>
          <w:szCs w:val="26"/>
          <w:cs/>
        </w:rPr>
        <w:t xml:space="preserve">? </w:t>
      </w:r>
    </w:p>
    <w:p w14:paraId="6A4F23BD" w14:textId="7AF00546" w:rsidR="00B23484" w:rsidRPr="00276BE0" w:rsidRDefault="00B23484" w:rsidP="00B23484">
      <w:pPr>
        <w:autoSpaceDE w:val="0"/>
        <w:autoSpaceDN w:val="0"/>
        <w:adjustRightInd w:val="0"/>
        <w:spacing w:line="240" w:lineRule="auto"/>
        <w:ind w:left="720" w:hanging="360"/>
        <w:rPr>
          <w:rFonts w:ascii="SolaimanLipi" w:hAnsi="SolaimanLipi" w:cs="SolaimanLipi"/>
          <w:i/>
          <w:iCs/>
          <w:sz w:val="26"/>
          <w:szCs w:val="26"/>
        </w:rPr>
      </w:pPr>
      <w:r w:rsidRPr="00276BE0">
        <w:rPr>
          <w:rFonts w:ascii="SolaimanLipi" w:hAnsi="SolaimanLipi" w:cs="SolaimanLipi" w:hint="cs"/>
          <w:sz w:val="26"/>
          <w:szCs w:val="26"/>
          <w:cs/>
        </w:rPr>
        <w:t>ঙ</w:t>
      </w:r>
      <w:r w:rsidRPr="00276BE0">
        <w:rPr>
          <w:rFonts w:ascii="SolaimanLipi" w:hAnsi="SolaimanLipi" w:cs="SolaimanLipi" w:hint="cs"/>
          <w:i/>
          <w:iCs/>
          <w:sz w:val="26"/>
          <w:szCs w:val="26"/>
          <w:cs/>
        </w:rPr>
        <w:t>.</w:t>
      </w:r>
      <w:r w:rsidRPr="00276BE0">
        <w:rPr>
          <w:rFonts w:ascii="SolaimanLipi" w:hAnsi="SolaimanLipi" w:cs="SolaimanLipi"/>
          <w:i/>
          <w:iCs/>
          <w:sz w:val="26"/>
          <w:szCs w:val="26"/>
        </w:rPr>
        <w:t xml:space="preserve"> </w:t>
      </w:r>
      <w:r w:rsidRPr="00276BE0">
        <w:rPr>
          <w:rFonts w:ascii="SolaimanLipi" w:hAnsi="SolaimanLipi" w:cs="SolaimanLipi" w:hint="cs"/>
          <w:i/>
          <w:iCs/>
          <w:sz w:val="26"/>
          <w:szCs w:val="26"/>
          <w:cs/>
        </w:rPr>
        <w:t xml:space="preserve">কখন কেউ একজন আপনাকে গভীর সম্মন দেখিয়েছেন সেই অভিজ্ঞতার উপর আলোকপাত করুন। এক বা দুই জনকে এক মিনিটে এ বিষয়ে শেয়ার করতে বলুন। </w:t>
      </w:r>
      <w:ins w:id="5" w:author="Wailes Rangsa" w:date="2024-10-16T06:54:00Z" w16du:dateUtc="2024-10-16T00:54:00Z">
        <w:r w:rsidR="001C3758">
          <w:rPr>
            <w:rFonts w:ascii="SolaimanLipi" w:hAnsi="SolaimanLipi" w:cs="SolaimanLipi"/>
            <w:i/>
            <w:iCs/>
            <w:sz w:val="26"/>
            <w:szCs w:val="26"/>
            <w:cs/>
          </w:rPr>
          <w:t>দুইজনকে শেয়ার করতে বলুণ</w:t>
        </w:r>
      </w:ins>
    </w:p>
    <w:p w14:paraId="70E66C88" w14:textId="4104327B" w:rsidR="00B23484" w:rsidRPr="00276BE0" w:rsidRDefault="006C22AA" w:rsidP="00B468F3">
      <w:pPr>
        <w:autoSpaceDE w:val="0"/>
        <w:autoSpaceDN w:val="0"/>
        <w:adjustRightInd w:val="0"/>
        <w:spacing w:after="0" w:line="240" w:lineRule="auto"/>
        <w:ind w:left="288" w:hanging="288"/>
        <w:rPr>
          <w:rFonts w:ascii="SolaimanLipi" w:hAnsi="SolaimanLipi" w:cs="SolaimanLipi"/>
          <w:b/>
          <w:bCs/>
          <w:sz w:val="26"/>
          <w:szCs w:val="26"/>
        </w:rPr>
      </w:pPr>
      <w:r w:rsidRPr="00276BE0">
        <w:rPr>
          <w:rFonts w:ascii="SolaimanLipi" w:hAnsi="SolaimanLipi" w:cs="SolaimanLipi"/>
          <w:b/>
          <w:bCs/>
          <w:sz w:val="26"/>
          <w:szCs w:val="26"/>
          <w:cs/>
        </w:rPr>
        <w:t>২</w:t>
      </w:r>
      <w:r w:rsidRPr="00276BE0">
        <w:rPr>
          <w:rFonts w:ascii="SolaimanLipi" w:hAnsi="SolaimanLipi" w:cs="SolaimanLipi"/>
          <w:b/>
          <w:bCs/>
          <w:sz w:val="26"/>
          <w:szCs w:val="26"/>
        </w:rPr>
        <w:t xml:space="preserve">. </w:t>
      </w:r>
      <w:proofErr w:type="spellStart"/>
      <w:r w:rsidR="00B23484" w:rsidRPr="00276BE0">
        <w:rPr>
          <w:rFonts w:ascii="SolaimanLipi" w:hAnsi="SolaimanLipi" w:cs="SolaimanLipi"/>
          <w:b/>
          <w:bCs/>
          <w:sz w:val="26"/>
          <w:szCs w:val="26"/>
        </w:rPr>
        <w:t>অন্যদের</w:t>
      </w:r>
      <w:proofErr w:type="spellEnd"/>
      <w:r w:rsidR="00B23484" w:rsidRPr="00276BE0">
        <w:rPr>
          <w:rFonts w:ascii="SolaimanLipi" w:hAnsi="SolaimanLipi" w:cs="SolaimanLipi"/>
          <w:b/>
          <w:bCs/>
          <w:sz w:val="26"/>
          <w:szCs w:val="26"/>
        </w:rPr>
        <w:t xml:space="preserve"> </w:t>
      </w:r>
      <w:proofErr w:type="spellStart"/>
      <w:r w:rsidR="00B23484" w:rsidRPr="00276BE0">
        <w:rPr>
          <w:rFonts w:ascii="SolaimanLipi" w:hAnsi="SolaimanLipi" w:cs="SolaimanLipi"/>
          <w:b/>
          <w:bCs/>
          <w:sz w:val="26"/>
          <w:szCs w:val="26"/>
        </w:rPr>
        <w:t>সম্মান</w:t>
      </w:r>
      <w:proofErr w:type="spellEnd"/>
      <w:r w:rsidR="00B23484" w:rsidRPr="00276BE0">
        <w:rPr>
          <w:rFonts w:ascii="SolaimanLipi" w:hAnsi="SolaimanLipi" w:cs="SolaimanLipi"/>
          <w:b/>
          <w:bCs/>
          <w:sz w:val="26"/>
          <w:szCs w:val="26"/>
        </w:rPr>
        <w:t xml:space="preserve"> </w:t>
      </w:r>
      <w:proofErr w:type="spellStart"/>
      <w:r w:rsidR="00B23484" w:rsidRPr="00276BE0">
        <w:rPr>
          <w:rFonts w:ascii="SolaimanLipi" w:hAnsi="SolaimanLipi" w:cs="SolaimanLipi"/>
          <w:b/>
          <w:bCs/>
          <w:sz w:val="26"/>
          <w:szCs w:val="26"/>
        </w:rPr>
        <w:t>করার</w:t>
      </w:r>
      <w:proofErr w:type="spellEnd"/>
      <w:r w:rsidR="00B23484" w:rsidRPr="00276BE0">
        <w:rPr>
          <w:rFonts w:ascii="SolaimanLipi" w:hAnsi="SolaimanLipi" w:cs="SolaimanLipi"/>
          <w:b/>
          <w:bCs/>
          <w:sz w:val="26"/>
          <w:szCs w:val="26"/>
        </w:rPr>
        <w:t xml:space="preserve"> </w:t>
      </w:r>
      <w:proofErr w:type="spellStart"/>
      <w:r w:rsidR="00B23484" w:rsidRPr="00276BE0">
        <w:rPr>
          <w:rFonts w:ascii="SolaimanLipi" w:hAnsi="SolaimanLipi" w:cs="SolaimanLipi"/>
          <w:b/>
          <w:bCs/>
          <w:sz w:val="26"/>
          <w:szCs w:val="26"/>
        </w:rPr>
        <w:t>মধ্যদিয়ে</w:t>
      </w:r>
      <w:proofErr w:type="spellEnd"/>
      <w:r w:rsidR="00B23484" w:rsidRPr="00276BE0">
        <w:rPr>
          <w:rFonts w:ascii="SolaimanLipi" w:hAnsi="SolaimanLipi" w:cs="SolaimanLipi"/>
          <w:b/>
          <w:bCs/>
          <w:sz w:val="26"/>
          <w:szCs w:val="26"/>
        </w:rPr>
        <w:t xml:space="preserve"> </w:t>
      </w:r>
      <w:proofErr w:type="spellStart"/>
      <w:r w:rsidR="00B23484" w:rsidRPr="00276BE0">
        <w:rPr>
          <w:rFonts w:ascii="SolaimanLipi" w:hAnsi="SolaimanLipi" w:cs="SolaimanLipi"/>
          <w:b/>
          <w:bCs/>
          <w:sz w:val="26"/>
          <w:szCs w:val="26"/>
        </w:rPr>
        <w:t>ঈশ্বরকে</w:t>
      </w:r>
      <w:proofErr w:type="spellEnd"/>
      <w:r w:rsidR="00B23484" w:rsidRPr="00276BE0">
        <w:rPr>
          <w:rFonts w:ascii="SolaimanLipi" w:hAnsi="SolaimanLipi" w:cs="SolaimanLipi"/>
          <w:b/>
          <w:bCs/>
          <w:sz w:val="26"/>
          <w:szCs w:val="26"/>
        </w:rPr>
        <w:t xml:space="preserve"> </w:t>
      </w:r>
      <w:proofErr w:type="spellStart"/>
      <w:r w:rsidR="00B23484" w:rsidRPr="00276BE0">
        <w:rPr>
          <w:rFonts w:ascii="SolaimanLipi" w:hAnsi="SolaimanLipi" w:cs="SolaimanLipi"/>
          <w:b/>
          <w:bCs/>
          <w:sz w:val="26"/>
          <w:szCs w:val="26"/>
        </w:rPr>
        <w:t>সম্মান</w:t>
      </w:r>
      <w:proofErr w:type="spellEnd"/>
      <w:r w:rsidR="00B23484" w:rsidRPr="00276BE0">
        <w:rPr>
          <w:rFonts w:ascii="SolaimanLipi" w:hAnsi="SolaimanLipi" w:cs="SolaimanLipi"/>
          <w:b/>
          <w:bCs/>
          <w:sz w:val="26"/>
          <w:szCs w:val="26"/>
        </w:rPr>
        <w:t xml:space="preserve"> </w:t>
      </w:r>
      <w:proofErr w:type="spellStart"/>
      <w:r w:rsidR="00B23484" w:rsidRPr="00276BE0">
        <w:rPr>
          <w:rFonts w:ascii="SolaimanLipi" w:hAnsi="SolaimanLipi" w:cs="SolaimanLipi"/>
          <w:b/>
          <w:bCs/>
          <w:sz w:val="26"/>
          <w:szCs w:val="26"/>
        </w:rPr>
        <w:t>করা</w:t>
      </w:r>
      <w:proofErr w:type="spellEnd"/>
      <w:r w:rsidR="00B23484" w:rsidRPr="00276BE0">
        <w:rPr>
          <w:rFonts w:ascii="SolaimanLipi" w:hAnsi="SolaimanLipi" w:cs="SolaimanLipi"/>
          <w:b/>
          <w:bCs/>
          <w:sz w:val="26"/>
          <w:szCs w:val="26"/>
        </w:rPr>
        <w:t xml:space="preserve">। </w:t>
      </w:r>
      <w:proofErr w:type="spellStart"/>
      <w:ins w:id="6" w:author="Wailes Rangsa" w:date="2024-10-16T06:55:00Z" w16du:dateUtc="2024-10-16T00:55:00Z">
        <w:r w:rsidR="001C3758">
          <w:rPr>
            <w:rFonts w:ascii="SolaimanLipi" w:hAnsi="SolaimanLipi" w:cs="SolaimanLipi"/>
            <w:b/>
            <w:bCs/>
            <w:sz w:val="26"/>
            <w:szCs w:val="26"/>
          </w:rPr>
          <w:t>ঈশ্বরকে</w:t>
        </w:r>
        <w:proofErr w:type="spellEnd"/>
        <w:r w:rsidR="001C3758">
          <w:rPr>
            <w:rFonts w:ascii="SolaimanLipi" w:hAnsi="SolaimanLipi" w:cs="SolaimanLipi"/>
            <w:b/>
            <w:bCs/>
            <w:sz w:val="26"/>
            <w:szCs w:val="26"/>
          </w:rPr>
          <w:t xml:space="preserve"> </w:t>
        </w:r>
        <w:proofErr w:type="spellStart"/>
        <w:r w:rsidR="001C3758">
          <w:rPr>
            <w:rFonts w:ascii="SolaimanLipi" w:hAnsi="SolaimanLipi" w:cs="SolaimanLipi"/>
            <w:b/>
            <w:bCs/>
            <w:sz w:val="26"/>
            <w:szCs w:val="26"/>
          </w:rPr>
          <w:t>সম্মান</w:t>
        </w:r>
        <w:proofErr w:type="spellEnd"/>
        <w:r w:rsidR="001C3758">
          <w:rPr>
            <w:rFonts w:ascii="SolaimanLipi" w:hAnsi="SolaimanLipi" w:cs="SolaimanLipi"/>
            <w:b/>
            <w:bCs/>
            <w:sz w:val="26"/>
            <w:szCs w:val="26"/>
          </w:rPr>
          <w:t xml:space="preserve"> </w:t>
        </w:r>
        <w:proofErr w:type="spellStart"/>
        <w:r w:rsidR="001C3758">
          <w:rPr>
            <w:rFonts w:ascii="SolaimanLipi" w:hAnsi="SolaimanLipi" w:cs="SolaimanLipi"/>
            <w:b/>
            <w:bCs/>
            <w:sz w:val="26"/>
            <w:szCs w:val="26"/>
          </w:rPr>
          <w:t>করা</w:t>
        </w:r>
      </w:ins>
      <w:proofErr w:type="spellEnd"/>
    </w:p>
    <w:p w14:paraId="5DBAF4F6" w14:textId="4B36C6E3" w:rsidR="00527AAB" w:rsidRPr="00527AAB" w:rsidRDefault="00B23484">
      <w:pPr>
        <w:autoSpaceDE w:val="0"/>
        <w:autoSpaceDN w:val="0"/>
        <w:adjustRightInd w:val="0"/>
        <w:spacing w:after="0" w:line="240" w:lineRule="auto"/>
        <w:ind w:left="634" w:hanging="288"/>
        <w:rPr>
          <w:ins w:id="7" w:author="Wailes Rangsa" w:date="2024-10-16T06:57:00Z"/>
          <w:rFonts w:ascii="SolaimanLipi" w:hAnsi="SolaimanLipi" w:cs="SolaimanLipi"/>
          <w:i/>
          <w:iCs/>
          <w:sz w:val="26"/>
          <w:szCs w:val="26"/>
        </w:rPr>
        <w:pPrChange w:id="8" w:author="Wailes Rangsa" w:date="2024-10-16T06:57:00Z" w16du:dateUtc="2024-10-16T00:57:00Z">
          <w:pPr>
            <w:autoSpaceDE w:val="0"/>
            <w:autoSpaceDN w:val="0"/>
            <w:adjustRightInd w:val="0"/>
            <w:spacing w:line="240" w:lineRule="auto"/>
            <w:ind w:left="630" w:hanging="284"/>
          </w:pPr>
        </w:pPrChange>
      </w:pPr>
      <w:r w:rsidRPr="006A60D6">
        <w:rPr>
          <w:rFonts w:ascii="SolaimanLipi" w:hAnsi="SolaimanLipi" w:cs="SolaimanLipi" w:hint="cs"/>
          <w:b/>
          <w:bCs/>
          <w:sz w:val="26"/>
          <w:szCs w:val="26"/>
          <w:cs/>
        </w:rPr>
        <w:t xml:space="preserve">ক. হিতোপদেশ ১৪:৩১ </w:t>
      </w:r>
      <w:r w:rsidRPr="006A60D6">
        <w:rPr>
          <w:rFonts w:ascii="SolaimanLipi" w:hAnsi="SolaimanLipi" w:cs="SolaimanLipi" w:hint="cs"/>
          <w:sz w:val="26"/>
          <w:szCs w:val="26"/>
          <w:cs/>
        </w:rPr>
        <w:t xml:space="preserve">পদ পাঠ করুন। </w:t>
      </w:r>
      <w:r w:rsidRPr="006A60D6">
        <w:rPr>
          <w:rFonts w:ascii="SolaimanLipi" w:hAnsi="SolaimanLipi" w:cs="SolaimanLipi" w:hint="cs"/>
          <w:i/>
          <w:iCs/>
          <w:sz w:val="26"/>
          <w:szCs w:val="26"/>
          <w:cs/>
        </w:rPr>
        <w:t xml:space="preserve">আমরা কিভাবে ঈশ্বরকে সম্মান করতে পারি? </w:t>
      </w:r>
      <w:ins w:id="9" w:author="Wailes Rangsa" w:date="2024-10-16T06:56:00Z" w16du:dateUtc="2024-10-16T00:56:00Z">
        <w:r w:rsidR="00527AAB">
          <w:rPr>
            <w:rFonts w:ascii="SolaimanLipi" w:hAnsi="SolaimanLipi" w:cs="SolaimanLipi"/>
            <w:i/>
            <w:iCs/>
            <w:sz w:val="26"/>
            <w:szCs w:val="26"/>
            <w:cs/>
          </w:rPr>
          <w:t>(</w:t>
        </w:r>
      </w:ins>
      <w:ins w:id="10" w:author="Wailes Rangsa" w:date="2024-10-16T06:57:00Z">
        <w:r w:rsidR="00527AAB" w:rsidRPr="00527AAB">
          <w:rPr>
            <w:rFonts w:ascii="SolaimanLipi" w:hAnsi="SolaimanLipi" w:cs="SolaimanLipi"/>
            <w:i/>
            <w:iCs/>
            <w:sz w:val="26"/>
            <w:szCs w:val="26"/>
          </w:rPr>
          <w:t>21 </w:t>
        </w:r>
        <w:proofErr w:type="spellStart"/>
        <w:r w:rsidR="00527AAB" w:rsidRPr="00527AAB">
          <w:rPr>
            <w:rFonts w:ascii="SolaimanLipi" w:hAnsi="SolaimanLipi" w:cs="SolaimanLipi"/>
            <w:i/>
            <w:iCs/>
            <w:sz w:val="26"/>
            <w:szCs w:val="26"/>
          </w:rPr>
          <w:t>যে</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প্রতিবাসীকে</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তুচ্ছ</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সে</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পাপ</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w:t>
        </w:r>
        <w:proofErr w:type="spellEnd"/>
        <w:r w:rsidR="00527AAB" w:rsidRPr="00527AAB">
          <w:rPr>
            <w:rFonts w:ascii="SolaimanLipi" w:hAnsi="SolaimanLipi" w:cs="SolaimanLipi"/>
            <w:i/>
            <w:iCs/>
            <w:sz w:val="26"/>
            <w:szCs w:val="26"/>
          </w:rPr>
          <w:t>;</w:t>
        </w:r>
      </w:ins>
      <w:ins w:id="11" w:author="Wailes Rangsa" w:date="2024-10-16T06:57:00Z" w16du:dateUtc="2024-10-16T00:57:00Z">
        <w:r w:rsidR="00527AAB">
          <w:rPr>
            <w:rFonts w:ascii="SolaimanLipi" w:hAnsi="SolaimanLipi" w:cs="SolaimanLipi"/>
            <w:i/>
            <w:iCs/>
            <w:sz w:val="26"/>
            <w:szCs w:val="26"/>
          </w:rPr>
          <w:t xml:space="preserve"> </w:t>
        </w:r>
      </w:ins>
      <w:proofErr w:type="spellStart"/>
      <w:ins w:id="12" w:author="Wailes Rangsa" w:date="2024-10-16T06:57:00Z">
        <w:r w:rsidR="00527AAB" w:rsidRPr="00527AAB">
          <w:rPr>
            <w:rFonts w:ascii="SolaimanLipi" w:hAnsi="SolaimanLipi" w:cs="SolaimanLipi"/>
            <w:i/>
            <w:iCs/>
            <w:sz w:val="26"/>
            <w:szCs w:val="26"/>
          </w:rPr>
          <w:t>কিন্তু</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যে</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দীনহীনদের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প্রতি</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দয়া</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সে</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ধন্য</w:t>
        </w:r>
      </w:ins>
      <w:proofErr w:type="spellEnd"/>
      <w:ins w:id="13" w:author="Wailes Rangsa" w:date="2024-10-16T06:57:00Z" w16du:dateUtc="2024-10-16T00:57:00Z">
        <w:r w:rsidR="00527AAB">
          <w:rPr>
            <w:rFonts w:ascii="SolaimanLipi" w:hAnsi="SolaimanLipi" w:cs="SolaimanLipi"/>
            <w:i/>
            <w:iCs/>
            <w:sz w:val="26"/>
            <w:szCs w:val="26"/>
          </w:rPr>
          <w:t>)</w:t>
        </w:r>
      </w:ins>
      <w:ins w:id="14" w:author="Wailes Rangsa" w:date="2024-10-16T06:57:00Z">
        <w:r w:rsidR="00527AAB" w:rsidRPr="00527AAB">
          <w:rPr>
            <w:rFonts w:ascii="SolaimanLipi" w:hAnsi="SolaimanLipi" w:cs="SolaimanLipi"/>
            <w:i/>
            <w:iCs/>
            <w:sz w:val="26"/>
            <w:szCs w:val="26"/>
          </w:rPr>
          <w:t>।</w:t>
        </w:r>
      </w:ins>
    </w:p>
    <w:p w14:paraId="65A3F470" w14:textId="4AF061AF" w:rsidR="00B23484" w:rsidRPr="006A60D6" w:rsidDel="00527AAB" w:rsidRDefault="00B23484" w:rsidP="00B23484">
      <w:pPr>
        <w:autoSpaceDE w:val="0"/>
        <w:autoSpaceDN w:val="0"/>
        <w:adjustRightInd w:val="0"/>
        <w:spacing w:line="240" w:lineRule="auto"/>
        <w:ind w:left="630" w:hanging="284"/>
        <w:rPr>
          <w:del w:id="15" w:author="Wailes Rangsa" w:date="2024-10-16T06:57:00Z" w16du:dateUtc="2024-10-16T00:57:00Z"/>
          <w:rFonts w:ascii="SolaimanLipi" w:hAnsi="SolaimanLipi" w:cs="SolaimanLipi"/>
          <w:sz w:val="26"/>
          <w:szCs w:val="26"/>
          <w:cs/>
        </w:rPr>
      </w:pPr>
    </w:p>
    <w:p w14:paraId="1A6E23B6" w14:textId="5B02BD3C" w:rsidR="00B23484" w:rsidRPr="006A60D6" w:rsidRDefault="00B23484" w:rsidP="00B468F3">
      <w:pPr>
        <w:autoSpaceDE w:val="0"/>
        <w:autoSpaceDN w:val="0"/>
        <w:adjustRightInd w:val="0"/>
        <w:spacing w:line="240" w:lineRule="auto"/>
        <w:ind w:left="630" w:right="-270" w:hanging="284"/>
        <w:rPr>
          <w:rFonts w:ascii="SolaimanLipi" w:hAnsi="SolaimanLipi" w:cs="SolaimanLipi"/>
          <w:b/>
          <w:bCs/>
          <w:sz w:val="26"/>
          <w:szCs w:val="26"/>
          <w:cs/>
        </w:rPr>
      </w:pPr>
      <w:r w:rsidRPr="006A60D6">
        <w:rPr>
          <w:rFonts w:ascii="SolaimanLipi" w:hAnsi="SolaimanLipi" w:cs="SolaimanLipi" w:hint="cs"/>
          <w:b/>
          <w:bCs/>
          <w:sz w:val="26"/>
          <w:szCs w:val="26"/>
          <w:cs/>
        </w:rPr>
        <w:t xml:space="preserve">খ. আদিপুস্তক ১:২৭ </w:t>
      </w:r>
      <w:r w:rsidRPr="006A60D6">
        <w:rPr>
          <w:rFonts w:ascii="SolaimanLipi" w:hAnsi="SolaimanLipi" w:cs="SolaimanLipi" w:hint="cs"/>
          <w:sz w:val="26"/>
          <w:szCs w:val="26"/>
          <w:cs/>
        </w:rPr>
        <w:t>পদ নিয়ে পুনরায় চিন্তা করুন।</w:t>
      </w:r>
      <w:r w:rsidRPr="006A60D6">
        <w:rPr>
          <w:rFonts w:ascii="SolaimanLipi" w:hAnsi="SolaimanLipi" w:cs="SolaimanLipi" w:hint="cs"/>
          <w:i/>
          <w:iCs/>
          <w:sz w:val="26"/>
          <w:szCs w:val="26"/>
          <w:cs/>
        </w:rPr>
        <w:t xml:space="preserve">আমরা </w:t>
      </w:r>
      <w:r w:rsidR="006A60D6">
        <w:rPr>
          <w:rFonts w:ascii="SolaimanLipi" w:hAnsi="SolaimanLipi" w:cs="SolaimanLipi"/>
          <w:i/>
          <w:iCs/>
          <w:sz w:val="26"/>
          <w:szCs w:val="26"/>
          <w:cs/>
        </w:rPr>
        <w:t xml:space="preserve">যখন </w:t>
      </w:r>
      <w:r w:rsidRPr="006A60D6">
        <w:rPr>
          <w:rFonts w:ascii="SolaimanLipi" w:hAnsi="SolaimanLipi" w:cs="SolaimanLipi" w:hint="cs"/>
          <w:i/>
          <w:iCs/>
          <w:sz w:val="26"/>
          <w:szCs w:val="26"/>
          <w:cs/>
        </w:rPr>
        <w:t xml:space="preserve">অন্যদের যারা মুল্যবান নয় অথবা যারা অন্যদের দ্বারা সম্মানীত নয় এমন লোকদেরকে সম্মান </w:t>
      </w:r>
      <w:r w:rsidR="006A60D6">
        <w:rPr>
          <w:rFonts w:ascii="SolaimanLipi" w:hAnsi="SolaimanLipi" w:cs="SolaimanLipi"/>
          <w:i/>
          <w:iCs/>
          <w:sz w:val="26"/>
          <w:szCs w:val="26"/>
          <w:cs/>
        </w:rPr>
        <w:t xml:space="preserve">করি তখন </w:t>
      </w:r>
      <w:r w:rsidRPr="006A60D6">
        <w:rPr>
          <w:rFonts w:ascii="SolaimanLipi" w:hAnsi="SolaimanLipi" w:cs="SolaimanLipi" w:hint="cs"/>
          <w:i/>
          <w:iCs/>
          <w:sz w:val="26"/>
          <w:szCs w:val="26"/>
          <w:cs/>
        </w:rPr>
        <w:t xml:space="preserve">ঈশ্বর </w:t>
      </w:r>
      <w:r w:rsidR="006A60D6">
        <w:rPr>
          <w:rFonts w:ascii="SolaimanLipi" w:hAnsi="SolaimanLipi" w:cs="SolaimanLipi"/>
          <w:i/>
          <w:iCs/>
          <w:sz w:val="26"/>
          <w:szCs w:val="26"/>
          <w:cs/>
        </w:rPr>
        <w:t xml:space="preserve">কেন </w:t>
      </w:r>
      <w:r w:rsidRPr="006A60D6">
        <w:rPr>
          <w:rFonts w:ascii="SolaimanLipi" w:hAnsi="SolaimanLipi" w:cs="SolaimanLipi" w:hint="cs"/>
          <w:i/>
          <w:iCs/>
          <w:sz w:val="26"/>
          <w:szCs w:val="26"/>
          <w:cs/>
        </w:rPr>
        <w:t xml:space="preserve">সম্মানীত হন? </w:t>
      </w:r>
      <w:r w:rsidRPr="006A60D6">
        <w:rPr>
          <w:rFonts w:ascii="SolaimanLipi" w:hAnsi="SolaimanLipi" w:cs="SolaimanLipi" w:hint="cs"/>
          <w:b/>
          <w:bCs/>
          <w:sz w:val="26"/>
          <w:szCs w:val="26"/>
          <w:cs/>
        </w:rPr>
        <w:t xml:space="preserve"> </w:t>
      </w:r>
      <w:ins w:id="16" w:author="Wailes Rangsa" w:date="2024-10-16T06:57:00Z" w16du:dateUtc="2024-10-16T00:57:00Z">
        <w:r w:rsidR="00527AAB">
          <w:rPr>
            <w:rFonts w:ascii="SolaimanLipi" w:hAnsi="SolaimanLipi" w:cs="SolaimanLipi"/>
            <w:b/>
            <w:bCs/>
            <w:sz w:val="26"/>
            <w:szCs w:val="26"/>
            <w:cs/>
          </w:rPr>
          <w:t>কারণ তারাও ঈশ্বরের প</w:t>
        </w:r>
      </w:ins>
      <w:ins w:id="17" w:author="Wailes Rangsa" w:date="2024-10-16T06:58:00Z" w16du:dateUtc="2024-10-16T00:58:00Z">
        <w:r w:rsidR="00527AAB">
          <w:rPr>
            <w:rFonts w:ascii="SolaimanLipi" w:hAnsi="SolaimanLipi" w:cs="SolaimanLipi"/>
            <w:b/>
            <w:bCs/>
            <w:sz w:val="26"/>
            <w:szCs w:val="26"/>
            <w:cs/>
          </w:rPr>
          <w:t>্রতিমূর্তিতে নির্মিত</w:t>
        </w:r>
      </w:ins>
    </w:p>
    <w:p w14:paraId="41793161" w14:textId="52E5C461" w:rsidR="004A270C" w:rsidRPr="006A60D6" w:rsidRDefault="00B23484" w:rsidP="00B23484">
      <w:pPr>
        <w:autoSpaceDE w:val="0"/>
        <w:autoSpaceDN w:val="0"/>
        <w:adjustRightInd w:val="0"/>
        <w:spacing w:line="240" w:lineRule="auto"/>
        <w:ind w:left="630" w:hanging="284"/>
        <w:rPr>
          <w:rFonts w:ascii="SolaimanLipi" w:hAnsi="SolaimanLipi" w:cs="SolaimanLipi"/>
          <w:i/>
          <w:iCs/>
          <w:sz w:val="26"/>
          <w:szCs w:val="26"/>
          <w:cs/>
        </w:rPr>
      </w:pPr>
      <w:r w:rsidRPr="006A60D6">
        <w:rPr>
          <w:rFonts w:ascii="SolaimanLipi" w:hAnsi="SolaimanLipi" w:cs="SolaimanLipi" w:hint="cs"/>
          <w:b/>
          <w:bCs/>
          <w:sz w:val="26"/>
          <w:szCs w:val="26"/>
          <w:cs/>
        </w:rPr>
        <w:t xml:space="preserve">গ. </w:t>
      </w:r>
      <w:r w:rsidR="004A270C" w:rsidRPr="006A60D6">
        <w:rPr>
          <w:rFonts w:ascii="SolaimanLipi" w:hAnsi="SolaimanLipi" w:cs="SolaimanLipi" w:hint="cs"/>
          <w:b/>
          <w:bCs/>
          <w:sz w:val="26"/>
          <w:szCs w:val="26"/>
          <w:cs/>
        </w:rPr>
        <w:t>যিশাইয় ২৯:১৩</w:t>
      </w:r>
      <w:r w:rsidR="004A270C" w:rsidRPr="006A60D6">
        <w:rPr>
          <w:rFonts w:ascii="SolaimanLipi" w:hAnsi="SolaimanLipi" w:cs="SolaimanLipi" w:hint="cs"/>
          <w:sz w:val="26"/>
          <w:szCs w:val="26"/>
          <w:cs/>
        </w:rPr>
        <w:t xml:space="preserve"> পদ পাঠ করুন। </w:t>
      </w:r>
      <w:r w:rsidR="004A270C" w:rsidRPr="006A60D6">
        <w:rPr>
          <w:rFonts w:ascii="SolaimanLipi" w:hAnsi="SolaimanLipi" w:cs="SolaimanLipi" w:hint="cs"/>
          <w:i/>
          <w:iCs/>
          <w:sz w:val="26"/>
          <w:szCs w:val="26"/>
          <w:cs/>
        </w:rPr>
        <w:t xml:space="preserve">এই পদে ইস্রায়েল ঈশ্বরের প্রতি সম্মান প্রদর্শণ করেছেন। কিন্তু ঈশ্বর সন্তুষ্ট হন নি। কেন ঈশ্বর সন্তুষ্ট হন নি? </w:t>
      </w:r>
      <w:ins w:id="18" w:author="Wailes Rangsa" w:date="2024-10-16T06:59:00Z">
        <w:r w:rsidR="00527AAB" w:rsidRPr="00527AAB">
          <w:rPr>
            <w:rFonts w:ascii="SolaimanLipi" w:hAnsi="SolaimanLipi" w:cs="SolaimanLipi"/>
            <w:i/>
            <w:iCs/>
            <w:sz w:val="26"/>
            <w:szCs w:val="26"/>
          </w:rPr>
          <w:t>13 </w:t>
        </w:r>
        <w:proofErr w:type="spellStart"/>
        <w:r w:rsidR="00527AAB" w:rsidRPr="00527AAB">
          <w:rPr>
            <w:rFonts w:ascii="SolaimanLipi" w:hAnsi="SolaimanLipi" w:cs="SolaimanLipi"/>
            <w:i/>
            <w:iCs/>
            <w:sz w:val="26"/>
            <w:szCs w:val="26"/>
          </w:rPr>
          <w:t>প্রভু</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আরও</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কহিলেন</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এই</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লোকেরা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আমার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নিকটবর্তী</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হয়</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এবং</w:t>
        </w:r>
        <w:proofErr w:type="spellEnd"/>
        <w:r w:rsidR="00527AAB" w:rsidRPr="00527AAB">
          <w:rPr>
            <w:rFonts w:ascii="SolaimanLipi" w:hAnsi="SolaimanLipi" w:cs="SolaimanLipi"/>
            <w:i/>
            <w:iCs/>
            <w:sz w:val="26"/>
            <w:szCs w:val="26"/>
          </w:rPr>
          <w:t xml:space="preserve"> আপন </w:t>
        </w:r>
        <w:proofErr w:type="spellStart"/>
        <w:r w:rsidR="00527AAB" w:rsidRPr="00527AAB">
          <w:rPr>
            <w:rFonts w:ascii="SolaimanLipi" w:hAnsi="SolaimanLipi" w:cs="SolaimanLipi"/>
            <w:i/>
            <w:iCs/>
            <w:sz w:val="26"/>
            <w:szCs w:val="26"/>
          </w:rPr>
          <w:t>আপন</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মুখে</w:t>
        </w:r>
        <w:proofErr w:type="spellEnd"/>
        <w:r w:rsidR="00527AAB" w:rsidRPr="00527AAB">
          <w:rPr>
            <w:rFonts w:ascii="SolaimanLipi" w:hAnsi="SolaimanLipi" w:cs="SolaimanLipi"/>
            <w:i/>
            <w:iCs/>
            <w:sz w:val="26"/>
            <w:szCs w:val="26"/>
          </w:rPr>
          <w:t xml:space="preserve"> ও </w:t>
        </w:r>
        <w:proofErr w:type="spellStart"/>
        <w:r w:rsidR="00527AAB" w:rsidRPr="00527AAB">
          <w:rPr>
            <w:rFonts w:ascii="SolaimanLipi" w:hAnsi="SolaimanLipi" w:cs="SolaimanLipi"/>
            <w:i/>
            <w:iCs/>
            <w:sz w:val="26"/>
            <w:szCs w:val="26"/>
          </w:rPr>
          <w:t>ওষ্ঠাধরে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আমার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সম্মান</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কিন্তু</w:t>
        </w:r>
        <w:proofErr w:type="spellEnd"/>
        <w:r w:rsidR="00527AAB" w:rsidRPr="00527AAB">
          <w:rPr>
            <w:rFonts w:ascii="SolaimanLipi" w:hAnsi="SolaimanLipi" w:cs="SolaimanLipi"/>
            <w:i/>
            <w:iCs/>
            <w:sz w:val="26"/>
            <w:szCs w:val="26"/>
          </w:rPr>
          <w:t xml:space="preserve"> আপন </w:t>
        </w:r>
        <w:proofErr w:type="spellStart"/>
        <w:r w:rsidR="00527AAB" w:rsidRPr="00527AAB">
          <w:rPr>
            <w:rFonts w:ascii="SolaimanLipi" w:hAnsi="SolaimanLipi" w:cs="SolaimanLipi"/>
            <w:i/>
            <w:iCs/>
            <w:sz w:val="26"/>
            <w:szCs w:val="26"/>
          </w:rPr>
          <w:t>আপন</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অন্তঃকরণ</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আমা</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হইতে</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দূরে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রাখিয়াছে</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এবং</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আমা</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হইতে</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তাহাদের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যে</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ভয়</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তাহাও</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মনুষ্যের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আদেশ</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মুখস্থ</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মাত্র</w:t>
        </w:r>
        <w:proofErr w:type="spellEnd"/>
        <w:r w:rsidR="00527AAB" w:rsidRPr="00527AAB">
          <w:rPr>
            <w:rFonts w:ascii="SolaimanLipi" w:hAnsi="SolaimanLipi" w:cs="SolaimanLipi"/>
            <w:i/>
            <w:iCs/>
            <w:sz w:val="26"/>
            <w:szCs w:val="26"/>
          </w:rPr>
          <w:t>।</w:t>
        </w:r>
      </w:ins>
    </w:p>
    <w:p w14:paraId="6062EDCA" w14:textId="569C02E3" w:rsidR="00B23484" w:rsidRPr="006A60D6" w:rsidRDefault="004A270C" w:rsidP="00B23484">
      <w:pPr>
        <w:autoSpaceDE w:val="0"/>
        <w:autoSpaceDN w:val="0"/>
        <w:adjustRightInd w:val="0"/>
        <w:spacing w:line="240" w:lineRule="auto"/>
        <w:ind w:left="630" w:hanging="284"/>
        <w:rPr>
          <w:rFonts w:ascii="SolaimanLipi" w:hAnsi="SolaimanLipi" w:cs="SolaimanLipi"/>
          <w:sz w:val="26"/>
          <w:szCs w:val="26"/>
          <w:cs/>
        </w:rPr>
      </w:pPr>
      <w:r w:rsidRPr="006A60D6">
        <w:rPr>
          <w:rFonts w:ascii="SolaimanLipi" w:hAnsi="SolaimanLipi" w:cs="SolaimanLipi" w:hint="cs"/>
          <w:b/>
          <w:bCs/>
          <w:sz w:val="26"/>
          <w:szCs w:val="26"/>
          <w:cs/>
        </w:rPr>
        <w:t xml:space="preserve">ঘ. </w:t>
      </w:r>
      <w:r w:rsidR="00B23484" w:rsidRPr="006A60D6">
        <w:rPr>
          <w:rFonts w:ascii="SolaimanLipi" w:hAnsi="SolaimanLipi" w:cs="SolaimanLipi" w:hint="cs"/>
          <w:sz w:val="26"/>
          <w:szCs w:val="26"/>
          <w:cs/>
        </w:rPr>
        <w:t xml:space="preserve">আমাদের হৃদয় থেকে আসে না </w:t>
      </w:r>
      <w:r w:rsidR="00A36D1E" w:rsidRPr="006A60D6">
        <w:rPr>
          <w:rFonts w:ascii="SolaimanLipi" w:hAnsi="SolaimanLipi" w:cs="SolaimanLipi" w:hint="cs"/>
          <w:sz w:val="26"/>
          <w:szCs w:val="26"/>
          <w:cs/>
        </w:rPr>
        <w:t xml:space="preserve">এমন কথা দিয়ে </w:t>
      </w:r>
      <w:r w:rsidR="00B23484" w:rsidRPr="006A60D6">
        <w:rPr>
          <w:rFonts w:ascii="SolaimanLipi" w:hAnsi="SolaimanLipi" w:cs="SolaimanLipi" w:hint="cs"/>
          <w:sz w:val="26"/>
          <w:szCs w:val="26"/>
          <w:cs/>
        </w:rPr>
        <w:t>আমরা ঈশ্বরকে এবং লোকদেরকে সম্মান</w:t>
      </w:r>
      <w:r w:rsidR="006A60D6">
        <w:rPr>
          <w:rFonts w:ascii="SolaimanLipi" w:hAnsi="SolaimanLipi" w:cs="SolaimanLipi"/>
          <w:sz w:val="26"/>
          <w:szCs w:val="26"/>
          <w:cs/>
        </w:rPr>
        <w:t xml:space="preserve"> দেখানোর নামে</w:t>
      </w:r>
      <w:r w:rsidR="00A36D1E" w:rsidRPr="006A60D6">
        <w:rPr>
          <w:rFonts w:ascii="SolaimanLipi" w:hAnsi="SolaimanLipi" w:cs="SolaimanLipi" w:hint="cs"/>
          <w:sz w:val="26"/>
          <w:szCs w:val="26"/>
          <w:cs/>
        </w:rPr>
        <w:t xml:space="preserve"> </w:t>
      </w:r>
      <w:r w:rsidR="00A36D1E" w:rsidRPr="006A60D6">
        <w:rPr>
          <w:rFonts w:ascii="SolaimanLipi" w:hAnsi="SolaimanLipi" w:cs="SolaimanLipi" w:hint="cs"/>
          <w:b/>
          <w:bCs/>
          <w:sz w:val="26"/>
          <w:szCs w:val="26"/>
          <w:cs/>
        </w:rPr>
        <w:t>ভনিতা</w:t>
      </w:r>
      <w:r w:rsidR="00A36D1E" w:rsidRPr="006A60D6">
        <w:rPr>
          <w:rFonts w:ascii="SolaimanLipi" w:hAnsi="SolaimanLipi" w:cs="SolaimanLipi" w:hint="cs"/>
          <w:sz w:val="26"/>
          <w:szCs w:val="26"/>
          <w:cs/>
        </w:rPr>
        <w:t xml:space="preserve"> করতে পারি।</w:t>
      </w:r>
    </w:p>
    <w:p w14:paraId="494B9288" w14:textId="0108356B" w:rsidR="00A36D1E" w:rsidRPr="006A60D6" w:rsidRDefault="00A36D1E">
      <w:pPr>
        <w:pStyle w:val="ListParagraph"/>
        <w:numPr>
          <w:ilvl w:val="0"/>
          <w:numId w:val="6"/>
        </w:numPr>
        <w:autoSpaceDE w:val="0"/>
        <w:autoSpaceDN w:val="0"/>
        <w:adjustRightInd w:val="0"/>
        <w:spacing w:line="240" w:lineRule="auto"/>
        <w:rPr>
          <w:rFonts w:ascii="SolaimanLipi" w:hAnsi="SolaimanLipi" w:cs="SolaimanLipi"/>
          <w:sz w:val="26"/>
          <w:szCs w:val="26"/>
        </w:rPr>
      </w:pPr>
      <w:proofErr w:type="spellStart"/>
      <w:r w:rsidRPr="006A60D6">
        <w:rPr>
          <w:rFonts w:ascii="SolaimanLipi" w:hAnsi="SolaimanLipi" w:cs="SolaimanLipi"/>
          <w:i/>
          <w:iCs/>
          <w:sz w:val="26"/>
          <w:szCs w:val="26"/>
        </w:rPr>
        <w:t>কখনও</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কেউ</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আপনার</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সাথে</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মিষ্টি</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কথা</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বলেছে</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যা</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আপনি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মনে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করেন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যে</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তা</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তার</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হৃদয়</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থেকে</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আসে</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আপনি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কেমন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অনুভব</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করেছেন</w:t>
      </w:r>
      <w:proofErr w:type="spellEnd"/>
      <w:r w:rsidRPr="006A60D6">
        <w:rPr>
          <w:rFonts w:ascii="SolaimanLipi" w:hAnsi="SolaimanLipi" w:cs="SolaimanLipi"/>
          <w:i/>
          <w:iCs/>
          <w:sz w:val="26"/>
          <w:szCs w:val="26"/>
        </w:rPr>
        <w:t xml:space="preserve">? </w:t>
      </w:r>
    </w:p>
    <w:p w14:paraId="32F608BD" w14:textId="152264AD" w:rsidR="00A36D1E" w:rsidRPr="006A60D6" w:rsidRDefault="00A36D1E">
      <w:pPr>
        <w:pStyle w:val="ListParagraph"/>
        <w:numPr>
          <w:ilvl w:val="0"/>
          <w:numId w:val="6"/>
        </w:numPr>
        <w:autoSpaceDE w:val="0"/>
        <w:autoSpaceDN w:val="0"/>
        <w:adjustRightInd w:val="0"/>
        <w:spacing w:after="240" w:line="240" w:lineRule="auto"/>
        <w:contextualSpacing w:val="0"/>
        <w:rPr>
          <w:rFonts w:ascii="SolaimanLipi" w:hAnsi="SolaimanLipi" w:cs="SolaimanLipi"/>
          <w:sz w:val="26"/>
          <w:szCs w:val="26"/>
          <w:cs/>
        </w:rPr>
      </w:pPr>
      <w:proofErr w:type="spellStart"/>
      <w:r w:rsidRPr="006A60D6">
        <w:rPr>
          <w:rFonts w:ascii="SolaimanLipi" w:hAnsi="SolaimanLipi" w:cs="SolaimanLipi"/>
          <w:i/>
          <w:iCs/>
          <w:sz w:val="26"/>
          <w:szCs w:val="26"/>
        </w:rPr>
        <w:t>কিছু</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কিছু</w:t>
      </w:r>
      <w:proofErr w:type="spellEnd"/>
      <w:r w:rsidRPr="006A60D6">
        <w:rPr>
          <w:rFonts w:ascii="SolaimanLipi" w:hAnsi="SolaimanLipi" w:cs="SolaimanLipi"/>
          <w:i/>
          <w:iCs/>
          <w:sz w:val="26"/>
          <w:szCs w:val="26"/>
        </w:rPr>
        <w:t xml:space="preserve"> </w:t>
      </w:r>
      <w:proofErr w:type="spellStart"/>
      <w:r w:rsidR="006A60D6">
        <w:rPr>
          <w:rFonts w:ascii="SolaimanLipi" w:hAnsi="SolaimanLipi" w:cs="SolaimanLipi"/>
          <w:i/>
          <w:iCs/>
          <w:sz w:val="26"/>
          <w:szCs w:val="26"/>
        </w:rPr>
        <w:t>বলা</w:t>
      </w:r>
      <w:proofErr w:type="spellEnd"/>
      <w:r w:rsid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কথা</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যা</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হৃদয়</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থেকে</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আসেনা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এমন</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কথাগুলোর</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উদাহরণ</w:t>
      </w:r>
      <w:proofErr w:type="spellEnd"/>
      <w:r w:rsidRPr="006A60D6">
        <w:rPr>
          <w:rFonts w:ascii="SolaimanLipi" w:hAnsi="SolaimanLipi" w:cs="SolaimanLipi"/>
          <w:i/>
          <w:iCs/>
          <w:sz w:val="26"/>
          <w:szCs w:val="26"/>
        </w:rPr>
        <w:t xml:space="preserve"> </w:t>
      </w:r>
      <w:proofErr w:type="spellStart"/>
      <w:r w:rsidRPr="006A60D6">
        <w:rPr>
          <w:rFonts w:ascii="SolaimanLipi" w:hAnsi="SolaimanLipi" w:cs="SolaimanLipi"/>
          <w:i/>
          <w:iCs/>
          <w:sz w:val="26"/>
          <w:szCs w:val="26"/>
        </w:rPr>
        <w:t>দাও</w:t>
      </w:r>
      <w:proofErr w:type="spellEnd"/>
      <w:r w:rsidRPr="006A60D6">
        <w:rPr>
          <w:rFonts w:ascii="SolaimanLipi" w:hAnsi="SolaimanLipi" w:cs="SolaimanLipi"/>
          <w:i/>
          <w:iCs/>
          <w:sz w:val="26"/>
          <w:szCs w:val="26"/>
        </w:rPr>
        <w:t xml:space="preserve">। </w:t>
      </w:r>
    </w:p>
    <w:p w14:paraId="3DC17897" w14:textId="77777777" w:rsidR="00A36D1E" w:rsidRPr="00276BE0" w:rsidRDefault="0024632D" w:rsidP="00252696">
      <w:pPr>
        <w:autoSpaceDE w:val="0"/>
        <w:autoSpaceDN w:val="0"/>
        <w:adjustRightInd w:val="0"/>
        <w:spacing w:after="0" w:line="240" w:lineRule="auto"/>
        <w:ind w:left="284" w:hanging="288"/>
        <w:rPr>
          <w:rFonts w:ascii="SolaimanLipi" w:hAnsi="SolaimanLipi" w:cs="SolaimanLipi"/>
          <w:b/>
          <w:bCs/>
          <w:sz w:val="26"/>
          <w:szCs w:val="26"/>
        </w:rPr>
      </w:pPr>
      <w:r w:rsidRPr="00276BE0">
        <w:rPr>
          <w:rFonts w:ascii="SolaimanLipi" w:hAnsi="SolaimanLipi" w:cs="SolaimanLipi"/>
          <w:b/>
          <w:bCs/>
          <w:sz w:val="26"/>
          <w:szCs w:val="26"/>
          <w:cs/>
        </w:rPr>
        <w:t>৩</w:t>
      </w:r>
      <w:r w:rsidRPr="00276BE0">
        <w:rPr>
          <w:rFonts w:ascii="SolaimanLipi" w:hAnsi="SolaimanLipi" w:cs="SolaimanLipi"/>
          <w:b/>
          <w:bCs/>
          <w:sz w:val="26"/>
          <w:szCs w:val="26"/>
        </w:rPr>
        <w:t xml:space="preserve">. </w:t>
      </w:r>
      <w:proofErr w:type="spellStart"/>
      <w:r w:rsidR="00A36D1E" w:rsidRPr="00276BE0">
        <w:rPr>
          <w:rFonts w:ascii="SolaimanLipi" w:hAnsi="SolaimanLipi" w:cs="SolaimanLipi"/>
          <w:b/>
          <w:bCs/>
          <w:sz w:val="26"/>
          <w:szCs w:val="26"/>
        </w:rPr>
        <w:t>যীশু</w:t>
      </w:r>
      <w:proofErr w:type="spellEnd"/>
      <w:r w:rsidR="00A36D1E" w:rsidRPr="00276BE0">
        <w:rPr>
          <w:rFonts w:ascii="SolaimanLipi" w:hAnsi="SolaimanLipi" w:cs="SolaimanLipi"/>
          <w:b/>
          <w:bCs/>
          <w:sz w:val="26"/>
          <w:szCs w:val="26"/>
        </w:rPr>
        <w:t xml:space="preserve"> </w:t>
      </w:r>
      <w:proofErr w:type="spellStart"/>
      <w:r w:rsidR="00A36D1E" w:rsidRPr="00276BE0">
        <w:rPr>
          <w:rFonts w:ascii="SolaimanLipi" w:hAnsi="SolaimanLipi" w:cs="SolaimanLipi"/>
          <w:b/>
          <w:bCs/>
          <w:sz w:val="26"/>
          <w:szCs w:val="26"/>
        </w:rPr>
        <w:t>অন্যদের</w:t>
      </w:r>
      <w:proofErr w:type="spellEnd"/>
      <w:r w:rsidR="00A36D1E" w:rsidRPr="00276BE0">
        <w:rPr>
          <w:rFonts w:ascii="SolaimanLipi" w:hAnsi="SolaimanLipi" w:cs="SolaimanLipi"/>
          <w:b/>
          <w:bCs/>
          <w:sz w:val="26"/>
          <w:szCs w:val="26"/>
        </w:rPr>
        <w:t xml:space="preserve"> </w:t>
      </w:r>
      <w:proofErr w:type="spellStart"/>
      <w:r w:rsidR="00A36D1E" w:rsidRPr="00276BE0">
        <w:rPr>
          <w:rFonts w:ascii="SolaimanLipi" w:hAnsi="SolaimanLipi" w:cs="SolaimanLipi"/>
          <w:b/>
          <w:bCs/>
          <w:sz w:val="26"/>
          <w:szCs w:val="26"/>
        </w:rPr>
        <w:t>সম্মান</w:t>
      </w:r>
      <w:proofErr w:type="spellEnd"/>
      <w:r w:rsidR="00A36D1E" w:rsidRPr="00276BE0">
        <w:rPr>
          <w:rFonts w:ascii="SolaimanLipi" w:hAnsi="SolaimanLipi" w:cs="SolaimanLipi"/>
          <w:b/>
          <w:bCs/>
          <w:sz w:val="26"/>
          <w:szCs w:val="26"/>
        </w:rPr>
        <w:t xml:space="preserve"> </w:t>
      </w:r>
      <w:proofErr w:type="spellStart"/>
      <w:r w:rsidR="00A36D1E" w:rsidRPr="00276BE0">
        <w:rPr>
          <w:rFonts w:ascii="SolaimanLipi" w:hAnsi="SolaimanLipi" w:cs="SolaimanLipi"/>
          <w:b/>
          <w:bCs/>
          <w:sz w:val="26"/>
          <w:szCs w:val="26"/>
        </w:rPr>
        <w:t>করেছেন</w:t>
      </w:r>
      <w:proofErr w:type="spellEnd"/>
      <w:r w:rsidR="00A36D1E" w:rsidRPr="00276BE0">
        <w:rPr>
          <w:rFonts w:ascii="SolaimanLipi" w:hAnsi="SolaimanLipi" w:cs="SolaimanLipi"/>
          <w:b/>
          <w:bCs/>
          <w:sz w:val="26"/>
          <w:szCs w:val="26"/>
        </w:rPr>
        <w:t xml:space="preserve">। </w:t>
      </w:r>
    </w:p>
    <w:p w14:paraId="7124EDB6" w14:textId="26B03E16" w:rsidR="00A36D1E" w:rsidRPr="00276BE0" w:rsidRDefault="00A36D1E" w:rsidP="00252696">
      <w:pPr>
        <w:autoSpaceDE w:val="0"/>
        <w:autoSpaceDN w:val="0"/>
        <w:adjustRightInd w:val="0"/>
        <w:spacing w:after="0" w:line="240" w:lineRule="auto"/>
        <w:ind w:left="630" w:hanging="288"/>
        <w:rPr>
          <w:rFonts w:ascii="SolaimanLipi" w:hAnsi="SolaimanLipi" w:cs="SolaimanLipi"/>
          <w:b/>
          <w:bCs/>
          <w:sz w:val="26"/>
          <w:szCs w:val="26"/>
          <w:cs/>
        </w:rPr>
      </w:pPr>
      <w:r w:rsidRPr="00276BE0">
        <w:rPr>
          <w:rFonts w:ascii="SolaimanLipi" w:hAnsi="SolaimanLipi" w:cs="SolaimanLipi" w:hint="cs"/>
          <w:b/>
          <w:bCs/>
          <w:sz w:val="26"/>
          <w:szCs w:val="26"/>
          <w:cs/>
        </w:rPr>
        <w:t xml:space="preserve">ক. </w:t>
      </w:r>
      <w:r w:rsidRPr="00276BE0">
        <w:rPr>
          <w:rFonts w:ascii="SolaimanLipi" w:hAnsi="SolaimanLipi" w:cs="SolaimanLipi" w:hint="cs"/>
          <w:sz w:val="26"/>
          <w:szCs w:val="26"/>
          <w:cs/>
        </w:rPr>
        <w:t xml:space="preserve">পাঁচটি ছোট দলে বিভক্ত করুন, এবং প্রত্যেক দলের জন্য বাইবেলের একটি অংশ দিন: </w:t>
      </w:r>
    </w:p>
    <w:p w14:paraId="6E2D372A" w14:textId="77777777" w:rsidR="00A36D1E" w:rsidRPr="00276BE0" w:rsidRDefault="00A36D1E" w:rsidP="00252696">
      <w:pPr>
        <w:autoSpaceDE w:val="0"/>
        <w:autoSpaceDN w:val="0"/>
        <w:adjustRightInd w:val="0"/>
        <w:spacing w:after="0" w:line="240" w:lineRule="auto"/>
        <w:ind w:left="1620" w:hanging="288"/>
        <w:rPr>
          <w:rFonts w:ascii="SolaimanLipi" w:hAnsi="SolaimanLipi" w:cs="SolaimanLipi"/>
          <w:b/>
          <w:bCs/>
          <w:sz w:val="26"/>
          <w:szCs w:val="26"/>
          <w:cs/>
        </w:rPr>
      </w:pPr>
      <w:r w:rsidRPr="00276BE0">
        <w:rPr>
          <w:rFonts w:ascii="SolaimanLipi" w:hAnsi="SolaimanLipi" w:cs="SolaimanLipi" w:hint="cs"/>
          <w:b/>
          <w:bCs/>
          <w:sz w:val="26"/>
          <w:szCs w:val="26"/>
          <w:cs/>
        </w:rPr>
        <w:t>১) লূক ১৩:১০-১৭; লূক ১৫:১-২</w:t>
      </w:r>
    </w:p>
    <w:p w14:paraId="47374526" w14:textId="77777777" w:rsidR="00A36D1E" w:rsidRPr="00276BE0" w:rsidRDefault="00A36D1E" w:rsidP="00252696">
      <w:pPr>
        <w:autoSpaceDE w:val="0"/>
        <w:autoSpaceDN w:val="0"/>
        <w:adjustRightInd w:val="0"/>
        <w:spacing w:after="0" w:line="240" w:lineRule="auto"/>
        <w:ind w:left="1620" w:hanging="288"/>
        <w:rPr>
          <w:rFonts w:ascii="SolaimanLipi" w:hAnsi="SolaimanLipi" w:cs="SolaimanLipi"/>
          <w:b/>
          <w:bCs/>
          <w:sz w:val="26"/>
          <w:szCs w:val="26"/>
          <w:cs/>
        </w:rPr>
      </w:pPr>
      <w:r w:rsidRPr="00276BE0">
        <w:rPr>
          <w:rFonts w:ascii="SolaimanLipi" w:hAnsi="SolaimanLipi" w:cs="SolaimanLipi" w:hint="cs"/>
          <w:b/>
          <w:bCs/>
          <w:sz w:val="26"/>
          <w:szCs w:val="26"/>
          <w:cs/>
        </w:rPr>
        <w:t>২) লূক ১৮:৯-১৪; লূক ১৮:১৫-১৭</w:t>
      </w:r>
    </w:p>
    <w:p w14:paraId="1DF32478" w14:textId="77777777" w:rsidR="00A36D1E" w:rsidRPr="00276BE0" w:rsidRDefault="00A36D1E" w:rsidP="00252696">
      <w:pPr>
        <w:autoSpaceDE w:val="0"/>
        <w:autoSpaceDN w:val="0"/>
        <w:adjustRightInd w:val="0"/>
        <w:spacing w:after="0" w:line="240" w:lineRule="auto"/>
        <w:ind w:left="1620" w:hanging="288"/>
        <w:rPr>
          <w:rFonts w:ascii="SolaimanLipi" w:hAnsi="SolaimanLipi" w:cs="SolaimanLipi"/>
          <w:b/>
          <w:bCs/>
          <w:sz w:val="26"/>
          <w:szCs w:val="26"/>
          <w:cs/>
        </w:rPr>
      </w:pPr>
      <w:r w:rsidRPr="00276BE0">
        <w:rPr>
          <w:rFonts w:ascii="SolaimanLipi" w:hAnsi="SolaimanLipi" w:cs="SolaimanLipi" w:hint="cs"/>
          <w:b/>
          <w:bCs/>
          <w:sz w:val="26"/>
          <w:szCs w:val="26"/>
          <w:cs/>
        </w:rPr>
        <w:t>৩) লূক ১৮:৩৫-৪৩</w:t>
      </w:r>
    </w:p>
    <w:p w14:paraId="6BEC0B6C" w14:textId="77777777" w:rsidR="00A36D1E" w:rsidRPr="00276BE0" w:rsidRDefault="00A36D1E" w:rsidP="00252696">
      <w:pPr>
        <w:autoSpaceDE w:val="0"/>
        <w:autoSpaceDN w:val="0"/>
        <w:adjustRightInd w:val="0"/>
        <w:spacing w:after="0" w:line="240" w:lineRule="auto"/>
        <w:ind w:left="1620" w:hanging="288"/>
        <w:rPr>
          <w:rFonts w:ascii="SolaimanLipi" w:hAnsi="SolaimanLipi" w:cs="SolaimanLipi"/>
          <w:b/>
          <w:bCs/>
          <w:sz w:val="26"/>
          <w:szCs w:val="26"/>
          <w:cs/>
        </w:rPr>
      </w:pPr>
      <w:r w:rsidRPr="00276BE0">
        <w:rPr>
          <w:rFonts w:ascii="SolaimanLipi" w:hAnsi="SolaimanLipi" w:cs="SolaimanLipi" w:hint="cs"/>
          <w:b/>
          <w:bCs/>
          <w:sz w:val="26"/>
          <w:szCs w:val="26"/>
          <w:cs/>
        </w:rPr>
        <w:t>৪) লূক ১৯:১-৯</w:t>
      </w:r>
    </w:p>
    <w:p w14:paraId="60264E13" w14:textId="77777777" w:rsidR="00A36D1E" w:rsidRPr="00276BE0" w:rsidRDefault="00A36D1E" w:rsidP="00A36D1E">
      <w:pPr>
        <w:autoSpaceDE w:val="0"/>
        <w:autoSpaceDN w:val="0"/>
        <w:adjustRightInd w:val="0"/>
        <w:spacing w:line="240" w:lineRule="auto"/>
        <w:ind w:left="1620" w:hanging="284"/>
        <w:rPr>
          <w:rFonts w:ascii="SolaimanLipi" w:hAnsi="SolaimanLipi" w:cs="SolaimanLipi"/>
          <w:b/>
          <w:bCs/>
          <w:sz w:val="26"/>
          <w:szCs w:val="26"/>
          <w:cs/>
        </w:rPr>
      </w:pPr>
      <w:r w:rsidRPr="00276BE0">
        <w:rPr>
          <w:rFonts w:ascii="SolaimanLipi" w:hAnsi="SolaimanLipi" w:cs="SolaimanLipi" w:hint="cs"/>
          <w:b/>
          <w:bCs/>
          <w:sz w:val="26"/>
          <w:szCs w:val="26"/>
          <w:cs/>
        </w:rPr>
        <w:t>৫) লূক ২০:৪৬-৪৭; লূক ২১:১-৪</w:t>
      </w:r>
    </w:p>
    <w:p w14:paraId="0EC44073" w14:textId="243D684F" w:rsidR="00A36D1E" w:rsidRPr="00276BE0" w:rsidRDefault="00A36D1E" w:rsidP="00252696">
      <w:pPr>
        <w:autoSpaceDE w:val="0"/>
        <w:autoSpaceDN w:val="0"/>
        <w:adjustRightInd w:val="0"/>
        <w:spacing w:after="0" w:line="240" w:lineRule="auto"/>
        <w:ind w:left="634" w:hanging="288"/>
        <w:rPr>
          <w:rFonts w:ascii="SolaimanLipi" w:hAnsi="SolaimanLipi" w:cs="SolaimanLipi"/>
          <w:sz w:val="26"/>
          <w:szCs w:val="26"/>
          <w:cs/>
        </w:rPr>
      </w:pPr>
      <w:r w:rsidRPr="00276BE0">
        <w:rPr>
          <w:rFonts w:ascii="SolaimanLipi" w:hAnsi="SolaimanLipi" w:cs="SolaimanLipi" w:hint="cs"/>
          <w:b/>
          <w:bCs/>
          <w:sz w:val="26"/>
          <w:szCs w:val="26"/>
          <w:cs/>
        </w:rPr>
        <w:lastRenderedPageBreak/>
        <w:t xml:space="preserve">খ. </w:t>
      </w:r>
      <w:r w:rsidRPr="00276BE0">
        <w:rPr>
          <w:rFonts w:ascii="SolaimanLipi" w:hAnsi="SolaimanLipi" w:cs="SolaimanLipi" w:hint="cs"/>
          <w:sz w:val="26"/>
          <w:szCs w:val="26"/>
          <w:cs/>
        </w:rPr>
        <w:t>আপনার দলে, আপনাদের জন্য বাইবেলের যে অংশ দেওয়া হয়েছে তা পাঠ করুন এবং নীচের দুটি প্রশ্নের উত্তর দিন:</w:t>
      </w:r>
    </w:p>
    <w:p w14:paraId="62D7776A" w14:textId="526B252B" w:rsidR="00A36D1E" w:rsidRPr="00276BE0" w:rsidRDefault="00252696">
      <w:pPr>
        <w:pStyle w:val="ListParagraph"/>
        <w:numPr>
          <w:ilvl w:val="0"/>
          <w:numId w:val="7"/>
        </w:numPr>
        <w:autoSpaceDE w:val="0"/>
        <w:autoSpaceDN w:val="0"/>
        <w:adjustRightInd w:val="0"/>
        <w:spacing w:line="240" w:lineRule="auto"/>
        <w:rPr>
          <w:rFonts w:ascii="SolaimanLipi" w:hAnsi="SolaimanLipi" w:cs="SolaimanLipi"/>
          <w:sz w:val="26"/>
          <w:szCs w:val="26"/>
        </w:rPr>
      </w:pPr>
      <w:proofErr w:type="spellStart"/>
      <w:r w:rsidRPr="00276BE0">
        <w:rPr>
          <w:rFonts w:ascii="SolaimanLipi" w:hAnsi="SolaimanLipi" w:cs="SolaimanLipi"/>
          <w:i/>
          <w:iCs/>
          <w:sz w:val="26"/>
          <w:szCs w:val="26"/>
        </w:rPr>
        <w:t>যীশু</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এবং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মূল্য</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দিয়েছেন</w:t>
      </w:r>
      <w:proofErr w:type="spellEnd"/>
      <w:r w:rsidRPr="00276BE0">
        <w:rPr>
          <w:rFonts w:ascii="SolaimanLipi" w:hAnsi="SolaimanLipi" w:cs="SolaimanLipi"/>
          <w:i/>
          <w:iCs/>
          <w:sz w:val="26"/>
          <w:szCs w:val="26"/>
        </w:rPr>
        <w:t xml:space="preserve">? </w:t>
      </w:r>
    </w:p>
    <w:p w14:paraId="737DCEAA" w14:textId="7480E37B" w:rsidR="00252696" w:rsidRPr="00276BE0" w:rsidRDefault="00252696">
      <w:pPr>
        <w:pStyle w:val="ListParagraph"/>
        <w:numPr>
          <w:ilvl w:val="0"/>
          <w:numId w:val="7"/>
        </w:numPr>
        <w:autoSpaceDE w:val="0"/>
        <w:autoSpaceDN w:val="0"/>
        <w:adjustRightInd w:val="0"/>
        <w:spacing w:line="240" w:lineRule="auto"/>
        <w:rPr>
          <w:rFonts w:ascii="SolaimanLipi" w:hAnsi="SolaimanLipi" w:cs="SolaimanLipi"/>
          <w:sz w:val="26"/>
          <w:szCs w:val="26"/>
          <w:cs/>
        </w:rPr>
      </w:pP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খুশী</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বলে</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আপনি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তারা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খুশী</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নি</w:t>
      </w:r>
      <w:proofErr w:type="spellEnd"/>
      <w:r w:rsidRPr="00276BE0">
        <w:rPr>
          <w:rFonts w:ascii="SolaimanLipi" w:hAnsi="SolaimanLipi" w:cs="SolaimanLipi"/>
          <w:i/>
          <w:iCs/>
          <w:sz w:val="26"/>
          <w:szCs w:val="26"/>
        </w:rPr>
        <w:t xml:space="preserve">? </w:t>
      </w:r>
    </w:p>
    <w:p w14:paraId="31CA236D" w14:textId="1CCE6904" w:rsidR="00A36D1E" w:rsidRPr="00276BE0" w:rsidRDefault="00A36D1E" w:rsidP="00252696">
      <w:pPr>
        <w:autoSpaceDE w:val="0"/>
        <w:autoSpaceDN w:val="0"/>
        <w:adjustRightInd w:val="0"/>
        <w:spacing w:after="240" w:line="240" w:lineRule="auto"/>
        <w:ind w:left="634" w:hanging="288"/>
        <w:rPr>
          <w:rFonts w:ascii="SolaimanLipi" w:hAnsi="SolaimanLipi" w:cs="SolaimanLipi"/>
          <w:i/>
          <w:iCs/>
          <w:sz w:val="26"/>
          <w:szCs w:val="26"/>
        </w:rPr>
      </w:pPr>
      <w:r w:rsidRPr="00276BE0">
        <w:rPr>
          <w:rFonts w:ascii="SolaimanLipi" w:hAnsi="SolaimanLipi" w:cs="SolaimanLipi" w:hint="cs"/>
          <w:b/>
          <w:bCs/>
          <w:sz w:val="26"/>
          <w:szCs w:val="26"/>
          <w:cs/>
        </w:rPr>
        <w:t xml:space="preserve">গ. </w:t>
      </w:r>
      <w:r w:rsidR="00252696" w:rsidRPr="00276BE0">
        <w:rPr>
          <w:rFonts w:ascii="SolaimanLipi" w:hAnsi="SolaimanLipi" w:cs="SolaimanLipi" w:hint="cs"/>
          <w:sz w:val="26"/>
          <w:szCs w:val="26"/>
          <w:cs/>
        </w:rPr>
        <w:t>যীশু কাদেরকে সম্মান দিয়েছেন সে সমন্ধে প্রত্যেক দল সংক্ষিপ্তভাবে মুল দলে প্রতিবেদন পেশ করবে।</w:t>
      </w:r>
    </w:p>
    <w:p w14:paraId="7DECC86B" w14:textId="712073EC" w:rsidR="00252696" w:rsidRPr="00276BE0" w:rsidRDefault="0024632D" w:rsidP="00252696">
      <w:pPr>
        <w:autoSpaceDE w:val="0"/>
        <w:autoSpaceDN w:val="0"/>
        <w:adjustRightInd w:val="0"/>
        <w:spacing w:after="0" w:line="240" w:lineRule="auto"/>
        <w:ind w:left="288" w:hanging="288"/>
        <w:rPr>
          <w:rFonts w:ascii="SolaimanLipi" w:hAnsi="SolaimanLipi" w:cs="SolaimanLipi"/>
          <w:b/>
          <w:bCs/>
          <w:sz w:val="26"/>
          <w:szCs w:val="26"/>
        </w:rPr>
      </w:pPr>
      <w:r w:rsidRPr="00276BE0">
        <w:rPr>
          <w:rFonts w:ascii="SolaimanLipi" w:hAnsi="SolaimanLipi" w:cs="SolaimanLipi"/>
          <w:b/>
          <w:bCs/>
          <w:sz w:val="26"/>
          <w:szCs w:val="26"/>
          <w:cs/>
        </w:rPr>
        <w:t>৪</w:t>
      </w:r>
      <w:r w:rsidRPr="00276BE0">
        <w:rPr>
          <w:rFonts w:ascii="SolaimanLipi" w:hAnsi="SolaimanLipi" w:cs="SolaimanLipi"/>
          <w:b/>
          <w:bCs/>
          <w:sz w:val="26"/>
          <w:szCs w:val="26"/>
        </w:rPr>
        <w:t>.</w:t>
      </w:r>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কে</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সম্মানীত</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হন</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নি</w:t>
      </w:r>
      <w:proofErr w:type="spellEnd"/>
      <w:r w:rsidR="00252696" w:rsidRPr="00276BE0">
        <w:rPr>
          <w:rFonts w:ascii="SolaimanLipi" w:hAnsi="SolaimanLipi" w:cs="SolaimanLipi"/>
          <w:b/>
          <w:bCs/>
          <w:sz w:val="26"/>
          <w:szCs w:val="26"/>
        </w:rPr>
        <w:t xml:space="preserve">? </w:t>
      </w:r>
    </w:p>
    <w:p w14:paraId="65292D05" w14:textId="1CAD005B" w:rsidR="00252696" w:rsidRPr="00276BE0" w:rsidRDefault="00252696" w:rsidP="00252696">
      <w:pPr>
        <w:autoSpaceDE w:val="0"/>
        <w:autoSpaceDN w:val="0"/>
        <w:adjustRightInd w:val="0"/>
        <w:spacing w:after="240" w:line="240" w:lineRule="auto"/>
        <w:ind w:left="360"/>
        <w:rPr>
          <w:rFonts w:ascii="SolaimanLipi" w:hAnsi="SolaimanLipi" w:cs="SolaimanLipi"/>
          <w:i/>
          <w:iCs/>
          <w:sz w:val="26"/>
          <w:szCs w:val="26"/>
        </w:rPr>
      </w:pPr>
      <w:proofErr w:type="spellStart"/>
      <w:r w:rsidRPr="00276BE0">
        <w:rPr>
          <w:rFonts w:ascii="SolaimanLipi" w:hAnsi="SolaimanLipi" w:cs="SolaimanLipi"/>
          <w:sz w:val="26"/>
          <w:szCs w:val="26"/>
        </w:rPr>
        <w:t>কিছু</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কিছু</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ধরণের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লোকদেরকে</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সম্মান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সহজ</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নয়</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i/>
          <w:iCs/>
          <w:sz w:val="26"/>
          <w:szCs w:val="26"/>
        </w:rPr>
        <w:t>আপনার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সমাজে</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যথেষ্ট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দেখানো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মূল্য</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দেওয়া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তাদেরকে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দেখানোর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কয়েকটি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উপায়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w:t>
      </w:r>
      <w:proofErr w:type="spellEnd"/>
      <w:r w:rsidRPr="00276BE0">
        <w:rPr>
          <w:rFonts w:ascii="SolaimanLipi" w:hAnsi="SolaimanLipi" w:cs="SolaimanLipi"/>
          <w:i/>
          <w:iCs/>
          <w:sz w:val="26"/>
          <w:szCs w:val="26"/>
        </w:rPr>
        <w:t xml:space="preserve">? </w:t>
      </w:r>
    </w:p>
    <w:p w14:paraId="7A39D305" w14:textId="5D7B7B68" w:rsidR="00252696" w:rsidRPr="00276BE0" w:rsidRDefault="0048596F" w:rsidP="00B468F3">
      <w:pPr>
        <w:autoSpaceDE w:val="0"/>
        <w:autoSpaceDN w:val="0"/>
        <w:adjustRightInd w:val="0"/>
        <w:spacing w:after="0" w:line="240" w:lineRule="auto"/>
        <w:rPr>
          <w:rFonts w:ascii="SolaimanLipi" w:hAnsi="SolaimanLipi" w:cs="SolaimanLipi"/>
          <w:b/>
          <w:bCs/>
          <w:sz w:val="26"/>
          <w:szCs w:val="26"/>
        </w:rPr>
      </w:pPr>
      <w:r w:rsidRPr="00276BE0">
        <w:rPr>
          <w:rFonts w:ascii="SolaimanLipi" w:hAnsi="SolaimanLipi" w:cs="SolaimanLipi"/>
          <w:b/>
          <w:bCs/>
          <w:sz w:val="26"/>
          <w:szCs w:val="26"/>
          <w:cs/>
        </w:rPr>
        <w:t>৫</w:t>
      </w:r>
      <w:r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অন্যদের</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সম্মান</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করার</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জন্য</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আমাদের</w:t>
      </w:r>
      <w:proofErr w:type="spellEnd"/>
      <w:r w:rsidR="00252696" w:rsidRPr="00276BE0">
        <w:rPr>
          <w:rFonts w:ascii="SolaimanLipi" w:hAnsi="SolaimanLipi" w:cs="SolaimanLipi"/>
          <w:b/>
          <w:bCs/>
          <w:sz w:val="26"/>
          <w:szCs w:val="26"/>
        </w:rPr>
        <w:t xml:space="preserve"> </w:t>
      </w:r>
      <w:proofErr w:type="spellStart"/>
      <w:r w:rsidR="00252696" w:rsidRPr="00276BE0">
        <w:rPr>
          <w:rFonts w:ascii="SolaimanLipi" w:hAnsi="SolaimanLipi" w:cs="SolaimanLipi"/>
          <w:b/>
          <w:bCs/>
          <w:sz w:val="26"/>
          <w:szCs w:val="26"/>
        </w:rPr>
        <w:t>আহবান</w:t>
      </w:r>
      <w:proofErr w:type="spellEnd"/>
      <w:r w:rsidR="006A60D6">
        <w:rPr>
          <w:rFonts w:ascii="SolaimanLipi" w:hAnsi="SolaimanLipi" w:cs="SolaimanLipi"/>
          <w:b/>
          <w:bCs/>
          <w:sz w:val="26"/>
          <w:szCs w:val="26"/>
        </w:rPr>
        <w:t xml:space="preserve"> </w:t>
      </w:r>
      <w:proofErr w:type="spellStart"/>
      <w:r w:rsidR="006A60D6">
        <w:rPr>
          <w:rFonts w:ascii="SolaimanLipi" w:hAnsi="SolaimanLipi" w:cs="SolaimanLipi"/>
          <w:b/>
          <w:bCs/>
          <w:sz w:val="26"/>
          <w:szCs w:val="26"/>
        </w:rPr>
        <w:t>করা</w:t>
      </w:r>
      <w:proofErr w:type="spellEnd"/>
      <w:r w:rsidR="006A60D6">
        <w:rPr>
          <w:rFonts w:ascii="SolaimanLipi" w:hAnsi="SolaimanLipi" w:cs="SolaimanLipi"/>
          <w:b/>
          <w:bCs/>
          <w:sz w:val="26"/>
          <w:szCs w:val="26"/>
        </w:rPr>
        <w:t xml:space="preserve"> </w:t>
      </w:r>
      <w:proofErr w:type="spellStart"/>
      <w:r w:rsidR="006A60D6">
        <w:rPr>
          <w:rFonts w:ascii="SolaimanLipi" w:hAnsi="SolaimanLipi" w:cs="SolaimanLipi"/>
          <w:b/>
          <w:bCs/>
          <w:sz w:val="26"/>
          <w:szCs w:val="26"/>
        </w:rPr>
        <w:t>হয়েছে</w:t>
      </w:r>
      <w:proofErr w:type="spellEnd"/>
    </w:p>
    <w:p w14:paraId="6664C2D4" w14:textId="39AEA24F" w:rsidR="00A1219E" w:rsidRPr="00276BE0" w:rsidRDefault="00252696" w:rsidP="00201D55">
      <w:pPr>
        <w:autoSpaceDE w:val="0"/>
        <w:autoSpaceDN w:val="0"/>
        <w:adjustRightInd w:val="0"/>
        <w:spacing w:line="240" w:lineRule="auto"/>
        <w:ind w:left="720" w:hanging="360"/>
        <w:rPr>
          <w:rFonts w:ascii="SolaimanLipi" w:hAnsi="SolaimanLipi" w:cs="SolaimanLipi"/>
          <w:i/>
          <w:iCs/>
          <w:sz w:val="26"/>
          <w:szCs w:val="26"/>
          <w:cs/>
        </w:rPr>
      </w:pPr>
      <w:r w:rsidRPr="00276BE0">
        <w:rPr>
          <w:rFonts w:ascii="SolaimanLipi" w:hAnsi="SolaimanLipi" w:cs="SolaimanLipi" w:hint="cs"/>
          <w:b/>
          <w:bCs/>
          <w:sz w:val="26"/>
          <w:szCs w:val="26"/>
          <w:cs/>
        </w:rPr>
        <w:t xml:space="preserve">ক. আদিপুস্তক ১:২৮ </w:t>
      </w:r>
      <w:r w:rsidRPr="00276BE0">
        <w:rPr>
          <w:rFonts w:ascii="SolaimanLipi" w:hAnsi="SolaimanLipi" w:cs="SolaimanLipi" w:hint="cs"/>
          <w:sz w:val="26"/>
          <w:szCs w:val="26"/>
          <w:cs/>
        </w:rPr>
        <w:t>পদ পাঠ করুন।</w:t>
      </w:r>
      <w:r w:rsidR="00201D55" w:rsidRPr="00276BE0">
        <w:rPr>
          <w:rFonts w:ascii="SolaimanLipi" w:hAnsi="SolaimanLipi" w:cs="SolaimanLipi" w:hint="cs"/>
          <w:sz w:val="26"/>
          <w:szCs w:val="26"/>
          <w:cs/>
        </w:rPr>
        <w:t xml:space="preserve"> </w:t>
      </w:r>
      <w:r w:rsidR="00201D55" w:rsidRPr="00276BE0">
        <w:rPr>
          <w:rFonts w:ascii="SolaimanLipi" w:hAnsi="SolaimanLipi" w:cs="SolaimanLipi" w:hint="cs"/>
          <w:i/>
          <w:iCs/>
          <w:sz w:val="26"/>
          <w:szCs w:val="26"/>
          <w:cs/>
        </w:rPr>
        <w:t>প্রথম নর এবং নারী</w:t>
      </w:r>
      <w:r w:rsidR="006A60D6">
        <w:rPr>
          <w:rFonts w:ascii="SolaimanLipi" w:hAnsi="SolaimanLipi" w:cs="SolaimanLipi"/>
          <w:i/>
          <w:iCs/>
          <w:sz w:val="26"/>
          <w:szCs w:val="26"/>
          <w:cs/>
        </w:rPr>
        <w:t>র</w:t>
      </w:r>
      <w:r w:rsidR="00201D55" w:rsidRPr="00276BE0">
        <w:rPr>
          <w:rFonts w:ascii="SolaimanLipi" w:hAnsi="SolaimanLipi" w:cs="SolaimanLipi" w:hint="cs"/>
          <w:i/>
          <w:iCs/>
          <w:sz w:val="26"/>
          <w:szCs w:val="26"/>
          <w:cs/>
        </w:rPr>
        <w:t xml:space="preserve"> </w:t>
      </w:r>
      <w:r w:rsidR="00EE616C">
        <w:rPr>
          <w:rFonts w:ascii="SolaimanLipi" w:hAnsi="SolaimanLipi" w:cs="SolaimanLipi"/>
          <w:i/>
          <w:iCs/>
          <w:sz w:val="26"/>
          <w:szCs w:val="26"/>
          <w:cs/>
        </w:rPr>
        <w:t xml:space="preserve">এই </w:t>
      </w:r>
      <w:r w:rsidR="00035495" w:rsidRPr="00276BE0">
        <w:rPr>
          <w:rFonts w:ascii="SolaimanLipi" w:hAnsi="SolaimanLipi" w:cs="SolaimanLipi" w:hint="cs"/>
          <w:i/>
          <w:iCs/>
          <w:sz w:val="26"/>
          <w:szCs w:val="26"/>
          <w:cs/>
        </w:rPr>
        <w:t xml:space="preserve">জগতে </w:t>
      </w:r>
      <w:r w:rsidR="00EE616C">
        <w:rPr>
          <w:rFonts w:ascii="SolaimanLipi" w:hAnsi="SolaimanLipi" w:cs="SolaimanLipi"/>
          <w:i/>
          <w:iCs/>
          <w:sz w:val="26"/>
          <w:szCs w:val="26"/>
          <w:cs/>
        </w:rPr>
        <w:t xml:space="preserve">যে একটি </w:t>
      </w:r>
      <w:r w:rsidR="00201D55" w:rsidRPr="00276BE0">
        <w:rPr>
          <w:rFonts w:ascii="SolaimanLipi" w:hAnsi="SolaimanLipi" w:cs="SolaimanLipi" w:hint="cs"/>
          <w:i/>
          <w:iCs/>
          <w:sz w:val="26"/>
          <w:szCs w:val="26"/>
          <w:cs/>
        </w:rPr>
        <w:t>সম্মা</w:t>
      </w:r>
      <w:r w:rsidR="00EE616C">
        <w:rPr>
          <w:rFonts w:ascii="SolaimanLipi" w:hAnsi="SolaimanLipi" w:cs="SolaimanLipi"/>
          <w:i/>
          <w:iCs/>
          <w:sz w:val="26"/>
          <w:szCs w:val="26"/>
          <w:cs/>
        </w:rPr>
        <w:t>নের</w:t>
      </w:r>
      <w:r w:rsidR="00201D55" w:rsidRPr="00276BE0">
        <w:rPr>
          <w:rFonts w:ascii="SolaimanLipi" w:hAnsi="SolaimanLipi" w:cs="SolaimanLipi" w:hint="cs"/>
          <w:i/>
          <w:iCs/>
          <w:sz w:val="26"/>
          <w:szCs w:val="26"/>
          <w:cs/>
        </w:rPr>
        <w:t xml:space="preserve"> </w:t>
      </w:r>
      <w:r w:rsidR="00035495" w:rsidRPr="00276BE0">
        <w:rPr>
          <w:rFonts w:ascii="SolaimanLipi" w:hAnsi="SolaimanLipi" w:cs="SolaimanLipi" w:hint="cs"/>
          <w:i/>
          <w:iCs/>
          <w:sz w:val="26"/>
          <w:szCs w:val="26"/>
          <w:cs/>
        </w:rPr>
        <w:t xml:space="preserve">এবং </w:t>
      </w:r>
      <w:r w:rsidR="00EE616C">
        <w:rPr>
          <w:rFonts w:ascii="SolaimanLipi" w:hAnsi="SolaimanLipi" w:cs="SolaimanLipi"/>
          <w:i/>
          <w:iCs/>
          <w:sz w:val="26"/>
          <w:szCs w:val="26"/>
          <w:cs/>
        </w:rPr>
        <w:t>মর্যাদার স্থা</w:t>
      </w:r>
      <w:r w:rsidR="00035495" w:rsidRPr="00276BE0">
        <w:rPr>
          <w:rFonts w:ascii="SolaimanLipi" w:hAnsi="SolaimanLipi" w:cs="SolaimanLipi" w:hint="cs"/>
          <w:i/>
          <w:iCs/>
          <w:sz w:val="26"/>
          <w:szCs w:val="26"/>
          <w:cs/>
        </w:rPr>
        <w:t xml:space="preserve">ন ছিল তা </w:t>
      </w:r>
      <w:r w:rsidR="00201D55" w:rsidRPr="00276BE0">
        <w:rPr>
          <w:rFonts w:ascii="SolaimanLipi" w:hAnsi="SolaimanLipi" w:cs="SolaimanLipi" w:hint="cs"/>
          <w:i/>
          <w:iCs/>
          <w:sz w:val="26"/>
          <w:szCs w:val="26"/>
          <w:cs/>
        </w:rPr>
        <w:t xml:space="preserve">দেখানোর জন্য ঈশ্বর তাদেরকে কি বলেছিলেন? </w:t>
      </w:r>
      <w:ins w:id="19" w:author="Wailes Rangsa" w:date="2024-10-16T07:02:00Z">
        <w:r w:rsidR="00527AAB" w:rsidRPr="00527AAB">
          <w:rPr>
            <w:rFonts w:ascii="SolaimanLipi" w:hAnsi="SolaimanLipi" w:cs="SolaimanLipi"/>
            <w:i/>
            <w:iCs/>
            <w:sz w:val="26"/>
            <w:szCs w:val="26"/>
          </w:rPr>
          <w:t>28 </w:t>
        </w:r>
        <w:proofErr w:type="spellStart"/>
        <w:r w:rsidR="00527AAB" w:rsidRPr="00527AAB">
          <w:rPr>
            <w:rFonts w:ascii="SolaimanLipi" w:hAnsi="SolaimanLipi" w:cs="SolaimanLipi"/>
            <w:i/>
            <w:iCs/>
            <w:sz w:val="26"/>
            <w:szCs w:val="26"/>
          </w:rPr>
          <w:t>পরে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ঈশ্বর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তাহাদিগকে</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আশীর্বাদ</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করিলেন</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ঈশ্বর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কহিলেন</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তোমরা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প্রজাবন্ত</w:t>
        </w:r>
        <w:proofErr w:type="spellEnd"/>
        <w:r w:rsidR="00527AAB" w:rsidRPr="00527AAB">
          <w:rPr>
            <w:rFonts w:ascii="SolaimanLipi" w:hAnsi="SolaimanLipi" w:cs="SolaimanLipi"/>
            <w:i/>
            <w:iCs/>
            <w:sz w:val="26"/>
            <w:szCs w:val="26"/>
          </w:rPr>
          <w:t xml:space="preserve"> ও </w:t>
        </w:r>
        <w:proofErr w:type="spellStart"/>
        <w:r w:rsidR="00527AAB" w:rsidRPr="00527AAB">
          <w:rPr>
            <w:rFonts w:ascii="SolaimanLipi" w:hAnsi="SolaimanLipi" w:cs="SolaimanLipi"/>
            <w:i/>
            <w:iCs/>
            <w:sz w:val="26"/>
            <w:szCs w:val="26"/>
          </w:rPr>
          <w:t>বহুবংশ</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হও</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এবং</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পৃথিবী</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পরিপূর্ণ</w:t>
        </w:r>
        <w:proofErr w:type="spellEnd"/>
        <w:r w:rsidR="00527AAB" w:rsidRPr="00527AAB">
          <w:rPr>
            <w:rFonts w:ascii="SolaimanLipi" w:hAnsi="SolaimanLipi" w:cs="SolaimanLipi"/>
            <w:i/>
            <w:iCs/>
            <w:sz w:val="26"/>
            <w:szCs w:val="26"/>
          </w:rPr>
          <w:t xml:space="preserve"> ও </w:t>
        </w:r>
        <w:proofErr w:type="spellStart"/>
        <w:r w:rsidR="00527AAB" w:rsidRPr="00527AAB">
          <w:rPr>
            <w:rFonts w:ascii="SolaimanLipi" w:hAnsi="SolaimanLipi" w:cs="SolaimanLipi"/>
            <w:i/>
            <w:iCs/>
            <w:sz w:val="26"/>
            <w:szCs w:val="26"/>
          </w:rPr>
          <w:t>বশীভূত</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সমুদ্রের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মৎস্যগণের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উপরে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আকাশের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পক্ষিগণের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উপরে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এবং</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ভূমিতে</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গমনশীল</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যাবতীয়</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জীবজন্তুর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উপরে</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কর্তৃত্ব</w:t>
        </w:r>
        <w:proofErr w:type="spellEnd"/>
        <w:r w:rsidR="00527AAB" w:rsidRPr="00527AAB">
          <w:rPr>
            <w:rFonts w:ascii="SolaimanLipi" w:hAnsi="SolaimanLipi" w:cs="SolaimanLipi"/>
            <w:i/>
            <w:iCs/>
            <w:sz w:val="26"/>
            <w:szCs w:val="26"/>
          </w:rPr>
          <w:t xml:space="preserve"> </w:t>
        </w:r>
        <w:proofErr w:type="spellStart"/>
        <w:r w:rsidR="00527AAB" w:rsidRPr="00527AAB">
          <w:rPr>
            <w:rFonts w:ascii="SolaimanLipi" w:hAnsi="SolaimanLipi" w:cs="SolaimanLipi"/>
            <w:i/>
            <w:iCs/>
            <w:sz w:val="26"/>
            <w:szCs w:val="26"/>
          </w:rPr>
          <w:t>কর</w:t>
        </w:r>
        <w:proofErr w:type="spellEnd"/>
        <w:r w:rsidR="00527AAB" w:rsidRPr="00527AAB">
          <w:rPr>
            <w:rFonts w:ascii="SolaimanLipi" w:hAnsi="SolaimanLipi" w:cs="SolaimanLipi"/>
            <w:i/>
            <w:iCs/>
            <w:sz w:val="26"/>
            <w:szCs w:val="26"/>
          </w:rPr>
          <w:t>। </w:t>
        </w:r>
      </w:ins>
    </w:p>
    <w:p w14:paraId="4C732A28" w14:textId="472F1664" w:rsidR="00035495" w:rsidRPr="00276BE0" w:rsidRDefault="00A1219E" w:rsidP="00201D55">
      <w:pPr>
        <w:autoSpaceDE w:val="0"/>
        <w:autoSpaceDN w:val="0"/>
        <w:adjustRightInd w:val="0"/>
        <w:spacing w:line="240" w:lineRule="auto"/>
        <w:ind w:left="720" w:hanging="360"/>
        <w:rPr>
          <w:rFonts w:ascii="SolaimanLipi" w:hAnsi="SolaimanLipi" w:cs="SolaimanLipi"/>
          <w:sz w:val="26"/>
          <w:szCs w:val="26"/>
          <w:cs/>
        </w:rPr>
      </w:pPr>
      <w:r w:rsidRPr="00276BE0">
        <w:rPr>
          <w:rFonts w:ascii="SolaimanLipi" w:hAnsi="SolaimanLipi" w:cs="SolaimanLipi" w:hint="cs"/>
          <w:b/>
          <w:bCs/>
          <w:sz w:val="26"/>
          <w:szCs w:val="26"/>
          <w:cs/>
        </w:rPr>
        <w:t xml:space="preserve">খ. </w:t>
      </w:r>
      <w:r w:rsidR="00035495" w:rsidRPr="00276BE0">
        <w:rPr>
          <w:rFonts w:ascii="SolaimanLipi" w:hAnsi="SolaimanLipi" w:cs="SolaimanLipi" w:hint="cs"/>
          <w:b/>
          <w:bCs/>
          <w:sz w:val="26"/>
          <w:szCs w:val="26"/>
          <w:cs/>
        </w:rPr>
        <w:t xml:space="preserve">আদিপুস্তক ৪:১৩-১৫ </w:t>
      </w:r>
      <w:r w:rsidR="00035495" w:rsidRPr="00276BE0">
        <w:rPr>
          <w:rFonts w:ascii="SolaimanLipi" w:hAnsi="SolaimanLipi" w:cs="SolaimanLipi" w:hint="cs"/>
          <w:sz w:val="26"/>
          <w:szCs w:val="26"/>
          <w:cs/>
        </w:rPr>
        <w:t xml:space="preserve">পদ পাঠ করুন। </w:t>
      </w:r>
      <w:r w:rsidR="00035495" w:rsidRPr="00276BE0">
        <w:rPr>
          <w:rFonts w:ascii="SolaimanLipi" w:hAnsi="SolaimanLipi" w:cs="SolaimanLipi" w:hint="cs"/>
          <w:i/>
          <w:iCs/>
          <w:sz w:val="26"/>
          <w:szCs w:val="26"/>
          <w:cs/>
        </w:rPr>
        <w:t xml:space="preserve">আপনি কি মনে করেন, কয়িন </w:t>
      </w:r>
      <w:r w:rsidR="00EE616C">
        <w:rPr>
          <w:rFonts w:ascii="SolaimanLipi" w:hAnsi="SolaimanLipi" w:cs="SolaimanLipi"/>
          <w:i/>
          <w:iCs/>
          <w:sz w:val="26"/>
          <w:szCs w:val="26"/>
          <w:cs/>
        </w:rPr>
        <w:t xml:space="preserve">যখন </w:t>
      </w:r>
      <w:r w:rsidR="00035495" w:rsidRPr="00276BE0">
        <w:rPr>
          <w:rFonts w:ascii="SolaimanLipi" w:hAnsi="SolaimanLipi" w:cs="SolaimanLipi" w:hint="cs"/>
          <w:i/>
          <w:iCs/>
          <w:sz w:val="26"/>
          <w:szCs w:val="26"/>
          <w:cs/>
        </w:rPr>
        <w:t xml:space="preserve">তার ভাইকে হত্যা করল তখন ঈশ্বর কেমন অনুভব করেছিলেন? এমন কি কয়িন তার ভাইকে হত্যা করলেও তার যে মুল্য ছিল তা দেখানোর জন্য ঈশ্বর কি করেছিলেন? </w:t>
      </w:r>
      <w:r w:rsidR="00035495" w:rsidRPr="00276BE0">
        <w:rPr>
          <w:rFonts w:ascii="SolaimanLipi" w:hAnsi="SolaimanLipi" w:cs="SolaimanLipi" w:hint="cs"/>
          <w:sz w:val="26"/>
          <w:szCs w:val="26"/>
          <w:cs/>
        </w:rPr>
        <w:t xml:space="preserve"> </w:t>
      </w:r>
      <w:ins w:id="20" w:author="Wailes Rangsa" w:date="2024-10-16T07:06:00Z">
        <w:r w:rsidR="00527AAB" w:rsidRPr="00527AAB">
          <w:rPr>
            <w:rFonts w:ascii="SolaimanLipi" w:hAnsi="SolaimanLipi" w:cs="SolaimanLipi"/>
            <w:sz w:val="26"/>
            <w:szCs w:val="26"/>
          </w:rPr>
          <w:t> 15 </w:t>
        </w:r>
        <w:proofErr w:type="spellStart"/>
        <w:r w:rsidR="00527AAB" w:rsidRPr="00527AAB">
          <w:rPr>
            <w:rFonts w:ascii="SolaimanLipi" w:hAnsi="SolaimanLipi" w:cs="SolaimanLipi"/>
            <w:sz w:val="26"/>
            <w:szCs w:val="26"/>
          </w:rPr>
          <w:t>তাহাতে</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সদাপ্রভু</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তাহাকে</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কহিলেন</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এই</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জন্য</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কয়িনকে</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যে</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বধ</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করিবে</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সে</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সাত</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গুণ</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প্রতিফল</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পাইবে</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আর</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সদাপ্রভু</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কয়িনের</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নিমিত্ত</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এক</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চিহ্ন</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রাখিলেন</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পাছে</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কেহ</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তাহাকে</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পাইলে</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বধ</w:t>
        </w:r>
        <w:proofErr w:type="spellEnd"/>
        <w:r w:rsidR="00527AAB" w:rsidRPr="00527AAB">
          <w:rPr>
            <w:rFonts w:ascii="SolaimanLipi" w:hAnsi="SolaimanLipi" w:cs="SolaimanLipi"/>
            <w:sz w:val="26"/>
            <w:szCs w:val="26"/>
          </w:rPr>
          <w:t xml:space="preserve"> </w:t>
        </w:r>
        <w:proofErr w:type="spellStart"/>
        <w:r w:rsidR="00527AAB" w:rsidRPr="00527AAB">
          <w:rPr>
            <w:rFonts w:ascii="SolaimanLipi" w:hAnsi="SolaimanLipi" w:cs="SolaimanLipi"/>
            <w:sz w:val="26"/>
            <w:szCs w:val="26"/>
          </w:rPr>
          <w:t>করে</w:t>
        </w:r>
        <w:proofErr w:type="spellEnd"/>
        <w:r w:rsidR="00527AAB" w:rsidRPr="00527AAB">
          <w:rPr>
            <w:rFonts w:ascii="SolaimanLipi" w:hAnsi="SolaimanLipi" w:cs="SolaimanLipi"/>
            <w:sz w:val="26"/>
            <w:szCs w:val="26"/>
          </w:rPr>
          <w:t>।</w:t>
        </w:r>
      </w:ins>
    </w:p>
    <w:p w14:paraId="4E6228E4" w14:textId="5A67B90A" w:rsidR="00035495" w:rsidRPr="00276BE0" w:rsidRDefault="00035495" w:rsidP="00035495">
      <w:pPr>
        <w:autoSpaceDE w:val="0"/>
        <w:autoSpaceDN w:val="0"/>
        <w:adjustRightInd w:val="0"/>
        <w:spacing w:after="0" w:line="240" w:lineRule="auto"/>
        <w:ind w:left="720" w:hanging="360"/>
        <w:rPr>
          <w:rFonts w:ascii="SolaimanLipi" w:hAnsi="SolaimanLipi" w:cs="SolaimanLipi"/>
          <w:sz w:val="26"/>
          <w:szCs w:val="26"/>
          <w:cs/>
        </w:rPr>
      </w:pPr>
      <w:r w:rsidRPr="00276BE0">
        <w:rPr>
          <w:rFonts w:ascii="SolaimanLipi" w:hAnsi="SolaimanLipi" w:cs="SolaimanLipi" w:hint="cs"/>
          <w:b/>
          <w:bCs/>
          <w:sz w:val="26"/>
          <w:szCs w:val="26"/>
          <w:cs/>
        </w:rPr>
        <w:t xml:space="preserve">গ. ২ শমূয়েল ৯:১-৭ </w:t>
      </w:r>
      <w:r w:rsidRPr="00276BE0">
        <w:rPr>
          <w:rFonts w:ascii="SolaimanLipi" w:hAnsi="SolaimanLipi" w:cs="SolaimanLipi" w:hint="cs"/>
          <w:sz w:val="26"/>
          <w:szCs w:val="26"/>
          <w:cs/>
        </w:rPr>
        <w:t xml:space="preserve">পদ পাঠ করুন। </w:t>
      </w:r>
    </w:p>
    <w:p w14:paraId="5832A686" w14:textId="06047C03" w:rsidR="00035495" w:rsidRPr="00276BE0" w:rsidRDefault="00035495">
      <w:pPr>
        <w:pStyle w:val="ListParagraph"/>
        <w:numPr>
          <w:ilvl w:val="0"/>
          <w:numId w:val="8"/>
        </w:numPr>
        <w:autoSpaceDE w:val="0"/>
        <w:autoSpaceDN w:val="0"/>
        <w:adjustRightInd w:val="0"/>
        <w:spacing w:line="240" w:lineRule="auto"/>
        <w:ind w:left="1440"/>
        <w:contextualSpacing w:val="0"/>
        <w:rPr>
          <w:rFonts w:ascii="SolaimanLipi" w:hAnsi="SolaimanLipi" w:cs="SolaimanLipi"/>
          <w:i/>
          <w:iCs/>
          <w:sz w:val="26"/>
          <w:szCs w:val="26"/>
        </w:rPr>
      </w:pPr>
      <w:proofErr w:type="spellStart"/>
      <w:r w:rsidRPr="00276BE0">
        <w:rPr>
          <w:rFonts w:ascii="SolaimanLipi" w:hAnsi="SolaimanLipi" w:cs="SolaimanLipi"/>
          <w:i/>
          <w:iCs/>
          <w:sz w:val="26"/>
          <w:szCs w:val="26"/>
        </w:rPr>
        <w:t>দায়ুদ</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করেছেন</w:t>
      </w:r>
      <w:proofErr w:type="spellEnd"/>
      <w:r w:rsidRPr="00276BE0">
        <w:rPr>
          <w:rFonts w:ascii="SolaimanLipi" w:hAnsi="SolaimanLipi" w:cs="SolaimanLipi"/>
          <w:i/>
          <w:iCs/>
          <w:sz w:val="26"/>
          <w:szCs w:val="26"/>
        </w:rPr>
        <w:t>?</w:t>
      </w:r>
      <w:ins w:id="21" w:author="Wailes Rangsa" w:date="2024-10-16T07:07:00Z" w16du:dateUtc="2024-10-16T01:07:00Z">
        <w:r w:rsidR="00164E03">
          <w:rPr>
            <w:rFonts w:ascii="SolaimanLipi" w:hAnsi="SolaimanLipi" w:cs="SolaimanLipi"/>
            <w:i/>
            <w:iCs/>
            <w:sz w:val="26"/>
            <w:szCs w:val="26"/>
          </w:rPr>
          <w:t xml:space="preserve"> </w:t>
        </w:r>
      </w:ins>
    </w:p>
    <w:p w14:paraId="1A6D127A" w14:textId="6298F523" w:rsidR="00035495" w:rsidRPr="00276BE0" w:rsidRDefault="00035495">
      <w:pPr>
        <w:pStyle w:val="ListParagraph"/>
        <w:numPr>
          <w:ilvl w:val="0"/>
          <w:numId w:val="8"/>
        </w:numPr>
        <w:autoSpaceDE w:val="0"/>
        <w:autoSpaceDN w:val="0"/>
        <w:adjustRightInd w:val="0"/>
        <w:spacing w:line="240" w:lineRule="auto"/>
        <w:ind w:left="1440"/>
        <w:rPr>
          <w:rFonts w:ascii="SolaimanLipi" w:hAnsi="SolaimanLipi" w:cs="SolaimanLipi"/>
          <w:i/>
          <w:iCs/>
          <w:sz w:val="26"/>
          <w:szCs w:val="26"/>
          <w:cs/>
        </w:rPr>
      </w:pPr>
      <w:proofErr w:type="spellStart"/>
      <w:r w:rsidRPr="00276BE0">
        <w:rPr>
          <w:rFonts w:ascii="SolaimanLipi" w:hAnsi="SolaimanLipi" w:cs="SolaimanLipi"/>
          <w:i/>
          <w:iCs/>
          <w:sz w:val="26"/>
          <w:szCs w:val="26"/>
        </w:rPr>
        <w:t>দায়ুদের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আশেপাশের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লোকেরা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এই</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লোককে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সম্মানের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আদর্শ</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হিসাবে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কারণে</w:t>
      </w:r>
      <w:proofErr w:type="spellEnd"/>
      <w:r w:rsidRPr="00276BE0">
        <w:rPr>
          <w:rFonts w:ascii="SolaimanLipi" w:hAnsi="SolaimanLipi" w:cs="SolaimanLipi"/>
          <w:i/>
          <w:iCs/>
          <w:sz w:val="26"/>
          <w:szCs w:val="26"/>
        </w:rPr>
        <w:t xml:space="preserve">? </w:t>
      </w:r>
    </w:p>
    <w:p w14:paraId="46C8496D" w14:textId="4368F10B" w:rsidR="00035495" w:rsidRPr="00276BE0" w:rsidRDefault="00035495" w:rsidP="00B468F3">
      <w:pPr>
        <w:autoSpaceDE w:val="0"/>
        <w:autoSpaceDN w:val="0"/>
        <w:adjustRightInd w:val="0"/>
        <w:spacing w:after="0" w:line="240" w:lineRule="auto"/>
        <w:ind w:left="720" w:hanging="360"/>
        <w:rPr>
          <w:rFonts w:ascii="SolaimanLipi" w:hAnsi="SolaimanLipi" w:cs="SolaimanLipi"/>
          <w:sz w:val="26"/>
          <w:szCs w:val="26"/>
          <w:cs/>
        </w:rPr>
      </w:pPr>
      <w:r w:rsidRPr="00276BE0">
        <w:rPr>
          <w:rFonts w:ascii="SolaimanLipi" w:hAnsi="SolaimanLipi" w:cs="SolaimanLipi" w:hint="cs"/>
          <w:b/>
          <w:bCs/>
          <w:sz w:val="26"/>
          <w:szCs w:val="26"/>
          <w:cs/>
        </w:rPr>
        <w:t xml:space="preserve">ঘ, </w:t>
      </w:r>
      <w:r w:rsidR="00252696" w:rsidRPr="00276BE0">
        <w:rPr>
          <w:rFonts w:ascii="SolaimanLipi" w:hAnsi="SolaimanLipi" w:cs="SolaimanLipi" w:hint="cs"/>
          <w:sz w:val="26"/>
          <w:szCs w:val="26"/>
          <w:cs/>
        </w:rPr>
        <w:t xml:space="preserve"> </w:t>
      </w:r>
      <w:r w:rsidRPr="00276BE0">
        <w:rPr>
          <w:rFonts w:ascii="SolaimanLipi" w:hAnsi="SolaimanLipi" w:cs="SolaimanLipi" w:hint="cs"/>
          <w:b/>
          <w:bCs/>
          <w:sz w:val="26"/>
          <w:szCs w:val="26"/>
          <w:cs/>
        </w:rPr>
        <w:t xml:space="preserve">রোমীয় ১২:১০ </w:t>
      </w:r>
      <w:r w:rsidRPr="00276BE0">
        <w:rPr>
          <w:rFonts w:ascii="SolaimanLipi" w:hAnsi="SolaimanLipi" w:cs="SolaimanLipi" w:hint="cs"/>
          <w:sz w:val="26"/>
          <w:szCs w:val="26"/>
          <w:cs/>
        </w:rPr>
        <w:t>পদ পাঠ করুন।</w:t>
      </w:r>
      <w:ins w:id="22" w:author="Wailes Rangsa" w:date="2024-10-16T07:09:00Z" w16du:dateUtc="2024-10-16T01:09:00Z">
        <w:r w:rsidR="00164E03">
          <w:rPr>
            <w:rFonts w:ascii="SolaimanLipi" w:hAnsi="SolaimanLipi" w:cs="SolaimanLipi"/>
            <w:sz w:val="26"/>
            <w:szCs w:val="26"/>
            <w:cs/>
          </w:rPr>
          <w:t xml:space="preserve"> </w:t>
        </w:r>
      </w:ins>
      <w:ins w:id="23" w:author="Wailes Rangsa" w:date="2024-10-16T07:09:00Z">
        <w:r w:rsidR="00164E03" w:rsidRPr="00164E03">
          <w:rPr>
            <w:rFonts w:ascii="SolaimanLipi" w:hAnsi="SolaimanLipi" w:cs="SolaimanLipi"/>
            <w:sz w:val="26"/>
            <w:szCs w:val="26"/>
          </w:rPr>
          <w:t>10 </w:t>
        </w:r>
        <w:proofErr w:type="spellStart"/>
        <w:r w:rsidR="00164E03" w:rsidRPr="00164E03">
          <w:rPr>
            <w:rFonts w:ascii="SolaimanLipi" w:hAnsi="SolaimanLipi" w:cs="SolaimanLipi"/>
            <w:sz w:val="26"/>
            <w:szCs w:val="26"/>
          </w:rPr>
          <w:t>ভ্রাতৃপ্রেমে</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পরস্পর</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স্নেহশীল</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হও</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সমাদরে</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একজন</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অন্যকে</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শ্রেষ্ঠ</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জ্ঞান</w:t>
        </w:r>
        <w:proofErr w:type="spellEnd"/>
        <w:r w:rsidR="00164E03" w:rsidRPr="00164E03">
          <w:rPr>
            <w:rFonts w:ascii="SolaimanLipi" w:hAnsi="SolaimanLipi" w:cs="SolaimanLipi"/>
            <w:sz w:val="26"/>
            <w:szCs w:val="26"/>
          </w:rPr>
          <w:t xml:space="preserve"> </w:t>
        </w:r>
        <w:proofErr w:type="spellStart"/>
        <w:r w:rsidR="00164E03" w:rsidRPr="00164E03">
          <w:rPr>
            <w:rFonts w:ascii="SolaimanLipi" w:hAnsi="SolaimanLipi" w:cs="SolaimanLipi"/>
            <w:sz w:val="26"/>
            <w:szCs w:val="26"/>
          </w:rPr>
          <w:t>কর</w:t>
        </w:r>
        <w:proofErr w:type="spellEnd"/>
        <w:r w:rsidR="00164E03" w:rsidRPr="00164E03">
          <w:rPr>
            <w:rFonts w:ascii="SolaimanLipi" w:hAnsi="SolaimanLipi" w:cs="SolaimanLipi"/>
            <w:sz w:val="26"/>
            <w:szCs w:val="26"/>
          </w:rPr>
          <w:t>।</w:t>
        </w:r>
      </w:ins>
    </w:p>
    <w:p w14:paraId="4901C611" w14:textId="2DB0E3A4" w:rsidR="00035495" w:rsidRPr="00276BE0" w:rsidRDefault="00035495">
      <w:pPr>
        <w:pStyle w:val="ListParagraph"/>
        <w:numPr>
          <w:ilvl w:val="0"/>
          <w:numId w:val="9"/>
        </w:numPr>
        <w:autoSpaceDE w:val="0"/>
        <w:autoSpaceDN w:val="0"/>
        <w:adjustRightInd w:val="0"/>
        <w:spacing w:line="240" w:lineRule="auto"/>
        <w:contextualSpacing w:val="0"/>
        <w:rPr>
          <w:rFonts w:ascii="SolaimanLipi" w:hAnsi="SolaimanLipi" w:cs="SolaimanLipi"/>
          <w:i/>
          <w:iCs/>
          <w:sz w:val="26"/>
          <w:szCs w:val="26"/>
          <w:cs/>
        </w:rPr>
      </w:pPr>
      <w:r w:rsidRPr="00276BE0">
        <w:rPr>
          <w:rFonts w:ascii="SolaimanLipi" w:hAnsi="SolaimanLipi" w:cs="SolaimanLipi" w:hint="cs"/>
          <w:sz w:val="26"/>
          <w:szCs w:val="26"/>
          <w:cs/>
        </w:rPr>
        <w:t>খ্রীষ্ট</w:t>
      </w:r>
      <w:r w:rsidR="00EE616C">
        <w:rPr>
          <w:rFonts w:ascii="SolaimanLipi" w:hAnsi="SolaimanLipi" w:cs="SolaimanLipi"/>
          <w:sz w:val="26"/>
          <w:szCs w:val="26"/>
          <w:cs/>
        </w:rPr>
        <w:t xml:space="preserve"> বিশ্বাসীদেরকে</w:t>
      </w:r>
      <w:r w:rsidRPr="00276BE0">
        <w:rPr>
          <w:rFonts w:ascii="SolaimanLipi" w:hAnsi="SolaimanLipi" w:cs="SolaimanLipi" w:hint="cs"/>
          <w:sz w:val="26"/>
          <w:szCs w:val="26"/>
          <w:cs/>
        </w:rPr>
        <w:t xml:space="preserve"> কাকে সম্মান করার জন্য আহবান করা হয়েছে?</w:t>
      </w:r>
    </w:p>
    <w:p w14:paraId="7441DB6E" w14:textId="77777777" w:rsidR="00B468F3" w:rsidRPr="00276BE0" w:rsidRDefault="00035495">
      <w:pPr>
        <w:pStyle w:val="ListParagraph"/>
        <w:numPr>
          <w:ilvl w:val="0"/>
          <w:numId w:val="9"/>
        </w:numPr>
        <w:autoSpaceDE w:val="0"/>
        <w:autoSpaceDN w:val="0"/>
        <w:adjustRightInd w:val="0"/>
        <w:spacing w:line="240" w:lineRule="auto"/>
        <w:rPr>
          <w:rFonts w:ascii="SolaimanLipi" w:hAnsi="SolaimanLipi" w:cs="SolaimanLipi"/>
          <w:i/>
          <w:iCs/>
          <w:sz w:val="26"/>
          <w:szCs w:val="26"/>
          <w:cs/>
        </w:rPr>
      </w:pPr>
      <w:r w:rsidRPr="00276BE0">
        <w:rPr>
          <w:rFonts w:ascii="SolaimanLipi" w:hAnsi="SolaimanLipi" w:cs="SolaimanLipi" w:hint="cs"/>
          <w:sz w:val="26"/>
          <w:szCs w:val="26"/>
          <w:cs/>
        </w:rPr>
        <w:t xml:space="preserve">আপনার জীবনে </w:t>
      </w:r>
      <w:r w:rsidR="00B468F3" w:rsidRPr="00276BE0">
        <w:rPr>
          <w:rFonts w:ascii="SolaimanLipi" w:hAnsi="SolaimanLipi" w:cs="SolaimanLipi" w:hint="cs"/>
          <w:sz w:val="26"/>
          <w:szCs w:val="26"/>
          <w:cs/>
        </w:rPr>
        <w:t xml:space="preserve">কাকে সম্মান করার জন্য আপনাকে আহবান করা হয়েছে এমন তিনজন লোকের নাম লিখুন। </w:t>
      </w:r>
    </w:p>
    <w:p w14:paraId="60E12B6E" w14:textId="77777777" w:rsidR="00B468F3" w:rsidRPr="00276BE0" w:rsidRDefault="00B468F3" w:rsidP="00B468F3">
      <w:pPr>
        <w:spacing w:after="0" w:line="240" w:lineRule="auto"/>
        <w:rPr>
          <w:rStyle w:val="Strong"/>
          <w:rFonts w:ascii="SolaimanLipi" w:hAnsi="SolaimanLipi" w:cs="SolaimanLipi"/>
          <w:sz w:val="26"/>
          <w:szCs w:val="26"/>
          <w:cs/>
        </w:rPr>
      </w:pPr>
      <w:r w:rsidRPr="00276BE0">
        <w:rPr>
          <w:rStyle w:val="Strong"/>
          <w:rFonts w:ascii="SolaimanLipi" w:hAnsi="SolaimanLipi" w:cs="SolaimanLipi" w:hint="cs"/>
          <w:sz w:val="26"/>
          <w:szCs w:val="26"/>
          <w:cs/>
        </w:rPr>
        <w:t>৫. সংক্ষিপ্ত কর্ম পরিকল্পনা</w:t>
      </w:r>
    </w:p>
    <w:p w14:paraId="394C0F66" w14:textId="7F760B14" w:rsidR="00B468F3" w:rsidRPr="00276BE0" w:rsidRDefault="005C7B2D" w:rsidP="00B468F3">
      <w:pPr>
        <w:spacing w:after="0" w:line="240" w:lineRule="auto"/>
        <w:ind w:left="360"/>
        <w:rPr>
          <w:rStyle w:val="Strong"/>
          <w:rFonts w:ascii="SolaimanLipi" w:hAnsi="SolaimanLipi" w:cs="SolaimanLipi"/>
          <w:b w:val="0"/>
          <w:bCs w:val="0"/>
          <w:sz w:val="26"/>
          <w:szCs w:val="26"/>
          <w:cs/>
        </w:rPr>
      </w:pPr>
      <w:r>
        <w:rPr>
          <w:noProof/>
        </w:rPr>
        <w:lastRenderedPageBreak/>
        <mc:AlternateContent>
          <mc:Choice Requires="wps">
            <w:drawing>
              <wp:anchor distT="0" distB="0" distL="114300" distR="114300" simplePos="0" relativeHeight="251711488" behindDoc="0" locked="0" layoutInCell="1" allowOverlap="1" wp14:anchorId="7DFFDB32" wp14:editId="34B42ED9">
                <wp:simplePos x="0" y="0"/>
                <wp:positionH relativeFrom="column">
                  <wp:posOffset>4770120</wp:posOffset>
                </wp:positionH>
                <wp:positionV relativeFrom="paragraph">
                  <wp:posOffset>48895</wp:posOffset>
                </wp:positionV>
                <wp:extent cx="1903730" cy="1295400"/>
                <wp:effectExtent l="7620" t="6985" r="12700" b="12065"/>
                <wp:wrapSquare wrapText="bothSides"/>
                <wp:docPr id="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730" cy="1295400"/>
                        </a:xfrm>
                        <a:prstGeom prst="rect">
                          <a:avLst/>
                        </a:prstGeom>
                        <a:solidFill>
                          <a:srgbClr val="FFFFFF"/>
                        </a:solidFill>
                        <a:ln w="9525">
                          <a:solidFill>
                            <a:srgbClr val="000000"/>
                          </a:solidFill>
                          <a:miter lim="800000"/>
                          <a:headEnd/>
                          <a:tailEnd/>
                        </a:ln>
                      </wps:spPr>
                      <wps:txbx>
                        <w:txbxContent>
                          <w:p w14:paraId="5B890DF7" w14:textId="0E705332" w:rsidR="00CF0CB3" w:rsidRDefault="00CF0CB3" w:rsidP="00CF0CB3">
                            <w:pPr>
                              <w:spacing w:after="0" w:line="240" w:lineRule="auto"/>
                              <w:ind w:left="-9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SMART কার্যক্রম এবং লক্ষ:</w:t>
                            </w:r>
                          </w:p>
                          <w:p w14:paraId="6497E977"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S</w:t>
                            </w:r>
                            <w:r>
                              <w:rPr>
                                <w:rFonts w:ascii="Times New Roman" w:eastAsia="Times New Roman" w:hAnsi="Times New Roman" w:cs="Times New Roman"/>
                                <w:color w:val="000000"/>
                                <w:sz w:val="26"/>
                              </w:rPr>
                              <w:t xml:space="preserve">pecific, </w:t>
                            </w:r>
                          </w:p>
                          <w:p w14:paraId="32E45652"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M</w:t>
                            </w:r>
                            <w:r>
                              <w:rPr>
                                <w:rFonts w:ascii="Times New Roman" w:eastAsia="Times New Roman" w:hAnsi="Times New Roman" w:cs="Times New Roman"/>
                                <w:color w:val="000000"/>
                                <w:sz w:val="26"/>
                              </w:rPr>
                              <w:t xml:space="preserve">easurable, </w:t>
                            </w:r>
                          </w:p>
                          <w:p w14:paraId="7CD04454"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A</w:t>
                            </w:r>
                            <w:r>
                              <w:rPr>
                                <w:rFonts w:ascii="Times New Roman" w:eastAsia="Times New Roman" w:hAnsi="Times New Roman" w:cs="Times New Roman"/>
                                <w:color w:val="000000"/>
                                <w:sz w:val="26"/>
                              </w:rPr>
                              <w:t xml:space="preserve">ppropriate, </w:t>
                            </w:r>
                          </w:p>
                          <w:p w14:paraId="5CDA41BA"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R</w:t>
                            </w:r>
                            <w:r>
                              <w:rPr>
                                <w:rFonts w:ascii="Times New Roman" w:eastAsia="Times New Roman" w:hAnsi="Times New Roman" w:cs="Times New Roman"/>
                                <w:color w:val="000000"/>
                                <w:sz w:val="26"/>
                              </w:rPr>
                              <w:t>ealistic,</w:t>
                            </w:r>
                          </w:p>
                          <w:p w14:paraId="3C18561C"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T</w:t>
                            </w:r>
                            <w:r>
                              <w:rPr>
                                <w:rFonts w:ascii="Times New Roman" w:eastAsia="Times New Roman" w:hAnsi="Times New Roman" w:cs="Times New Roman"/>
                                <w:color w:val="000000"/>
                                <w:sz w:val="26"/>
                              </w:rPr>
                              <w:t>ime bound</w:t>
                            </w:r>
                          </w:p>
                          <w:p w14:paraId="06345559" w14:textId="77777777" w:rsidR="00CF0CB3" w:rsidRPr="0046520B" w:rsidRDefault="00CF0CB3" w:rsidP="00CF0CB3">
                            <w:pPr>
                              <w:spacing w:after="0" w:line="240" w:lineRule="auto"/>
                              <w:rPr>
                                <w:rFonts w:ascii="SolaimanLipi" w:hAnsi="SolaimanLipi" w:cs="SolaimanLipi"/>
                                <w:b/>
                                <w:bCs/>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FDB32" id="Text Box 45" o:spid="_x0000_s1042" type="#_x0000_t202" style="position:absolute;left:0;text-align:left;margin-left:375.6pt;margin-top:3.85pt;width:149.9pt;height:10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">
                <v:textbox>
                  <w:txbxContent>
                    <w:p w14:paraId="5B890DF7" w14:textId="0E705332" w:rsidR="00CF0CB3" w:rsidRDefault="00CF0CB3" w:rsidP="00CF0CB3">
                      <w:pPr>
                        <w:spacing w:after="0" w:line="240" w:lineRule="auto"/>
                        <w:ind w:left="-9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SMART কার্যক্রম এবং লক্ষ:</w:t>
                      </w:r>
                    </w:p>
                    <w:p w14:paraId="6497E977"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S</w:t>
                      </w:r>
                      <w:r>
                        <w:rPr>
                          <w:rFonts w:ascii="Times New Roman" w:eastAsia="Times New Roman" w:hAnsi="Times New Roman" w:cs="Times New Roman"/>
                          <w:color w:val="000000"/>
                          <w:sz w:val="26"/>
                        </w:rPr>
                        <w:t xml:space="preserve">pecific, </w:t>
                      </w:r>
                    </w:p>
                    <w:p w14:paraId="32E45652"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M</w:t>
                      </w:r>
                      <w:r>
                        <w:rPr>
                          <w:rFonts w:ascii="Times New Roman" w:eastAsia="Times New Roman" w:hAnsi="Times New Roman" w:cs="Times New Roman"/>
                          <w:color w:val="000000"/>
                          <w:sz w:val="26"/>
                        </w:rPr>
                        <w:t xml:space="preserve">easurable, </w:t>
                      </w:r>
                    </w:p>
                    <w:p w14:paraId="7CD04454"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A</w:t>
                      </w:r>
                      <w:r>
                        <w:rPr>
                          <w:rFonts w:ascii="Times New Roman" w:eastAsia="Times New Roman" w:hAnsi="Times New Roman" w:cs="Times New Roman"/>
                          <w:color w:val="000000"/>
                          <w:sz w:val="26"/>
                        </w:rPr>
                        <w:t xml:space="preserve">ppropriate, </w:t>
                      </w:r>
                    </w:p>
                    <w:p w14:paraId="5CDA41BA"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R</w:t>
                      </w:r>
                      <w:r>
                        <w:rPr>
                          <w:rFonts w:ascii="Times New Roman" w:eastAsia="Times New Roman" w:hAnsi="Times New Roman" w:cs="Times New Roman"/>
                          <w:color w:val="000000"/>
                          <w:sz w:val="26"/>
                        </w:rPr>
                        <w:t>ealistic,</w:t>
                      </w:r>
                    </w:p>
                    <w:p w14:paraId="3C18561C" w14:textId="77777777" w:rsidR="00CF0CB3" w:rsidRDefault="00CF0CB3" w:rsidP="00CF0CB3">
                      <w:pPr>
                        <w:spacing w:after="0" w:line="240" w:lineRule="auto"/>
                        <w:textDirection w:val="btLr"/>
                      </w:pPr>
                      <w:r>
                        <w:rPr>
                          <w:rFonts w:ascii="Times New Roman" w:eastAsia="Times New Roman" w:hAnsi="Times New Roman" w:cs="Times New Roman"/>
                          <w:b/>
                          <w:color w:val="000000"/>
                          <w:sz w:val="26"/>
                        </w:rPr>
                        <w:t>T</w:t>
                      </w:r>
                      <w:r>
                        <w:rPr>
                          <w:rFonts w:ascii="Times New Roman" w:eastAsia="Times New Roman" w:hAnsi="Times New Roman" w:cs="Times New Roman"/>
                          <w:color w:val="000000"/>
                          <w:sz w:val="26"/>
                        </w:rPr>
                        <w:t>ime bound</w:t>
                      </w:r>
                    </w:p>
                    <w:p w14:paraId="06345559" w14:textId="77777777" w:rsidR="00CF0CB3" w:rsidRPr="0046520B" w:rsidRDefault="00CF0CB3" w:rsidP="00CF0CB3">
                      <w:pPr>
                        <w:spacing w:after="0" w:line="240" w:lineRule="auto"/>
                        <w:rPr>
                          <w:rFonts w:ascii="SolaimanLipi" w:hAnsi="SolaimanLipi" w:cs="SolaimanLipi"/>
                          <w:b/>
                          <w:bCs/>
                          <w:sz w:val="26"/>
                          <w:szCs w:val="26"/>
                        </w:rPr>
                      </w:pPr>
                    </w:p>
                  </w:txbxContent>
                </v:textbox>
                <w10:wrap type="square"/>
              </v:shape>
            </w:pict>
          </mc:Fallback>
        </mc:AlternateContent>
      </w:r>
      <w:r w:rsidR="00B468F3" w:rsidRPr="00276BE0">
        <w:rPr>
          <w:rStyle w:val="Strong"/>
          <w:rFonts w:ascii="SolaimanLipi" w:hAnsi="SolaimanLipi" w:cs="SolaimanLipi" w:hint="cs"/>
          <w:sz w:val="26"/>
          <w:szCs w:val="26"/>
          <w:cs/>
        </w:rPr>
        <w:t xml:space="preserve">পরিস্থিতি: </w:t>
      </w:r>
      <w:r w:rsidR="00B468F3" w:rsidRPr="00276BE0">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r w:rsidR="00CF0CB3" w:rsidRPr="00276BE0">
        <w:rPr>
          <w:rStyle w:val="Strong"/>
          <w:rFonts w:ascii="SolaimanLipi" w:hAnsi="SolaimanLipi" w:cs="SolaimanLipi" w:hint="cs"/>
          <w:b w:val="0"/>
          <w:bCs w:val="0"/>
          <w:sz w:val="26"/>
          <w:szCs w:val="26"/>
          <w:cs/>
        </w:rPr>
        <w:t xml:space="preserve"> </w:t>
      </w:r>
    </w:p>
    <w:p w14:paraId="35F7A03C" w14:textId="75A7BCB3" w:rsidR="00B468F3" w:rsidRPr="00276BE0" w:rsidRDefault="00B468F3" w:rsidP="00B468F3">
      <w:pPr>
        <w:spacing w:after="240"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sz w:val="26"/>
          <w:szCs w:val="26"/>
          <w:cs/>
        </w:rPr>
        <w:t xml:space="preserve">(উদাহরণ: </w:t>
      </w:r>
      <w:proofErr w:type="spellStart"/>
      <w:r w:rsidRPr="00276BE0">
        <w:rPr>
          <w:rFonts w:ascii="SolaimanLipi" w:hAnsi="SolaimanLipi" w:cs="SolaimanLipi"/>
          <w:i/>
          <w:iCs/>
          <w:sz w:val="26"/>
          <w:szCs w:val="26"/>
          <w:lang w:bidi="hi-IN"/>
        </w:rPr>
        <w:t>আমার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সমাজে</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এবং</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পরিবারে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এমন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লোক</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আছে</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যাদেরকে</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আমি</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অতীতে</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সবসময়</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সম্মান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করিনি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এবং</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মূল্য</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দিই</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এই</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পাঠের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সময়</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আমার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সমাজের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একজন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গৃহহীন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ব্যক্তি</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আমার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মনে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এসেছে</w:t>
      </w:r>
      <w:proofErr w:type="spellEnd"/>
      <w:r w:rsidRPr="00276BE0">
        <w:rPr>
          <w:rFonts w:ascii="SolaimanLipi" w:hAnsi="SolaimanLipi" w:cs="SolaimanLipi"/>
          <w:i/>
          <w:iCs/>
          <w:sz w:val="26"/>
          <w:szCs w:val="26"/>
          <w:lang w:bidi="hi-IN"/>
        </w:rPr>
        <w:t xml:space="preserve">।) </w:t>
      </w:r>
    </w:p>
    <w:p w14:paraId="3FB36396" w14:textId="2B5E5B59" w:rsidR="00B468F3" w:rsidRPr="00276BE0" w:rsidRDefault="00B468F3" w:rsidP="00B468F3">
      <w:pPr>
        <w:spacing w:after="0"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sz w:val="26"/>
          <w:szCs w:val="26"/>
          <w:cs/>
        </w:rPr>
        <w:t xml:space="preserve">রাজ্য পরিবর্তনের জন্য লক্ষ্য: </w:t>
      </w:r>
      <w:r w:rsidRPr="00276BE0">
        <w:rPr>
          <w:rStyle w:val="Strong"/>
          <w:rFonts w:ascii="SolaimanLipi" w:hAnsi="SolaimanLipi" w:cs="SolaimanLipi" w:hint="cs"/>
          <w:b w:val="0"/>
          <w:bCs w:val="0"/>
          <w:sz w:val="26"/>
          <w:szCs w:val="26"/>
          <w:cs/>
        </w:rPr>
        <w:t>ঈশ্বরের অনুগ্রহে, আপনার হস্তক্ষেপের ফলে আপনি পরিস্থিতির যে পরিবর্তন দেখতে চান তা লিখুন</w:t>
      </w:r>
      <w:r w:rsidR="00CF0CB3" w:rsidRPr="00276BE0">
        <w:rPr>
          <w:rStyle w:val="Strong"/>
          <w:rFonts w:ascii="SolaimanLipi" w:hAnsi="SolaimanLipi" w:cs="SolaimanLipi" w:hint="cs"/>
          <w:b w:val="0"/>
          <w:bCs w:val="0"/>
          <w:sz w:val="26"/>
          <w:szCs w:val="26"/>
          <w:cs/>
        </w:rPr>
        <w:t xml:space="preserve">: (উদাহরণ: </w:t>
      </w:r>
      <w:r w:rsidR="00CF0CB3" w:rsidRPr="00276BE0">
        <w:rPr>
          <w:rStyle w:val="Strong"/>
          <w:rFonts w:ascii="SolaimanLipi" w:hAnsi="SolaimanLipi" w:cs="SolaimanLipi" w:hint="cs"/>
          <w:b w:val="0"/>
          <w:bCs w:val="0"/>
          <w:i/>
          <w:iCs/>
          <w:sz w:val="26"/>
          <w:szCs w:val="26"/>
          <w:cs/>
        </w:rPr>
        <w:t xml:space="preserve">আমার সমাজের গৃহহীন ব্যাক্তি যখন যখন তাকে পরিদর্শন করব সে ঈশ্বরের প্রেমের অভিজ্ঞতা লাভ করবে।) </w:t>
      </w:r>
    </w:p>
    <w:p w14:paraId="21B260FD" w14:textId="77777777" w:rsidR="00B468F3" w:rsidRPr="00276BE0" w:rsidRDefault="00B468F3" w:rsidP="00B468F3">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533FA120" w14:textId="6CAF999E" w:rsidR="00B468F3" w:rsidRPr="00276BE0" w:rsidRDefault="00B468F3" w:rsidP="00B468F3">
      <w:pPr>
        <w:spacing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 xml:space="preserve">(উদাহরণ: </w:t>
      </w:r>
      <w:r w:rsidRPr="00276BE0">
        <w:rPr>
          <w:rStyle w:val="Strong"/>
          <w:rFonts w:ascii="SolaimanLipi" w:hAnsi="SolaimanLipi" w:cs="SolaimanLipi" w:hint="cs"/>
          <w:b w:val="0"/>
          <w:bCs w:val="0"/>
          <w:i/>
          <w:iCs/>
          <w:sz w:val="26"/>
          <w:szCs w:val="26"/>
          <w:cs/>
        </w:rPr>
        <w:t>আমি</w:t>
      </w:r>
      <w:r w:rsidR="00CF0CB3" w:rsidRPr="00276BE0">
        <w:rPr>
          <w:rStyle w:val="Strong"/>
          <w:rFonts w:ascii="SolaimanLipi" w:hAnsi="SolaimanLipi" w:cs="SolaimanLipi" w:hint="cs"/>
          <w:b w:val="0"/>
          <w:bCs w:val="0"/>
          <w:i/>
          <w:iCs/>
          <w:sz w:val="26"/>
          <w:szCs w:val="26"/>
          <w:cs/>
        </w:rPr>
        <w:t xml:space="preserve"> আমার সমাজের গৃহহীন লোককে পরিদর্শন করব এবং তার সাথে বসব। সে কেমন আছে,  আমি তাকে জিজ্ঞেস করব। আমি তার কথা মনদিয়ে শোনার দ্বারা তাকে সম্মান দেখাব। </w:t>
      </w:r>
    </w:p>
    <w:p w14:paraId="4B1532F3" w14:textId="05C5D010" w:rsidR="00B468F3" w:rsidRPr="00276BE0" w:rsidRDefault="00B468F3" w:rsidP="00B468F3">
      <w:pPr>
        <w:spacing w:after="0" w:line="240" w:lineRule="auto"/>
        <w:ind w:left="450" w:hanging="450"/>
        <w:rPr>
          <w:rFonts w:ascii="SolaimanLipi" w:hAnsi="SolaimanLipi" w:cs="SolaimanLipi"/>
          <w:sz w:val="24"/>
          <w:szCs w:val="24"/>
        </w:rPr>
      </w:pPr>
      <w:r w:rsidRPr="00276BE0">
        <w:rPr>
          <w:rStyle w:val="Strong"/>
          <w:rFonts w:ascii="SolaimanLipi" w:hAnsi="SolaimanLipi" w:cs="SolaimanLipi" w:hint="cs"/>
          <w:i/>
          <w:iCs/>
          <w:sz w:val="26"/>
          <w:szCs w:val="26"/>
          <w:cs/>
        </w:rPr>
        <w:t xml:space="preserve"> </w:t>
      </w:r>
      <w:r w:rsidR="00CF0CB3" w:rsidRPr="00276BE0">
        <w:rPr>
          <w:rStyle w:val="Strong"/>
          <w:rFonts w:ascii="SolaimanLipi" w:hAnsi="SolaimanLipi" w:cs="SolaimanLipi" w:hint="cs"/>
          <w:sz w:val="26"/>
          <w:szCs w:val="26"/>
          <w:cs/>
        </w:rPr>
        <w:t>৭</w:t>
      </w:r>
      <w:r w:rsidRPr="00276BE0">
        <w:rPr>
          <w:rStyle w:val="Strong"/>
          <w:rFonts w:ascii="SolaimanLipi" w:hAnsi="SolaimanLipi" w:cs="SolaimanLipi" w:hint="cs"/>
          <w:sz w:val="26"/>
          <w:szCs w:val="26"/>
          <w:cs/>
        </w:rPr>
        <w:t xml:space="preserve">. </w:t>
      </w:r>
      <w:r w:rsidRPr="00276BE0">
        <w:rPr>
          <w:rStyle w:val="Strong"/>
          <w:rFonts w:ascii="SolaimanLipi" w:hAnsi="SolaimanLipi" w:cs="SolaimanLipi" w:hint="cs"/>
          <w:b w:val="0"/>
          <w:bCs w:val="0"/>
          <w:sz w:val="26"/>
          <w:szCs w:val="26"/>
          <w:cs/>
        </w:rPr>
        <w:t>পাঠের শেষে, অন্য আরেক জনের সাথে আপনি আপনার পরিকল্পনা নিয়ে শেয়ার করুন এবং একসাথে প্রার্থনা করুন।</w:t>
      </w:r>
    </w:p>
    <w:p w14:paraId="09EDCF30" w14:textId="77777777" w:rsidR="00910C6F" w:rsidRPr="00276BE0" w:rsidRDefault="00910C6F">
      <w:pPr>
        <w:rPr>
          <w:rFonts w:ascii="SolaimanLipi" w:hAnsi="SolaimanLipi" w:cs="SolaimanLipi"/>
          <w:b/>
          <w:bCs/>
          <w:sz w:val="24"/>
          <w:szCs w:val="24"/>
          <w:cs/>
        </w:rPr>
      </w:pPr>
      <w:r w:rsidRPr="00276BE0">
        <w:rPr>
          <w:rFonts w:ascii="SolaimanLipi" w:hAnsi="SolaimanLipi" w:cs="SolaimanLipi"/>
          <w:b/>
          <w:bCs/>
          <w:sz w:val="24"/>
          <w:szCs w:val="24"/>
          <w:cs/>
        </w:rPr>
        <w:br w:type="page"/>
      </w:r>
    </w:p>
    <w:p w14:paraId="22E790EB" w14:textId="1A85FB93" w:rsidR="006A632F" w:rsidRPr="00276BE0" w:rsidRDefault="00B33A03" w:rsidP="007524E7">
      <w:pPr>
        <w:spacing w:after="0" w:line="240" w:lineRule="auto"/>
        <w:jc w:val="center"/>
        <w:rPr>
          <w:rFonts w:ascii="SolaimanLipi" w:hAnsi="SolaimanLipi" w:cs="SolaimanLipi"/>
          <w:b/>
          <w:bCs/>
          <w:sz w:val="32"/>
          <w:szCs w:val="32"/>
        </w:rPr>
      </w:pPr>
      <w:r w:rsidRPr="00276BE0">
        <w:rPr>
          <w:rFonts w:ascii="SolaimanLipi" w:hAnsi="SolaimanLipi" w:cs="SolaimanLipi"/>
          <w:b/>
          <w:bCs/>
          <w:sz w:val="32"/>
          <w:szCs w:val="32"/>
          <w:cs/>
        </w:rPr>
        <w:lastRenderedPageBreak/>
        <w:t>২</w:t>
      </w:r>
      <w:r>
        <w:rPr>
          <w:rFonts w:ascii="SolaimanLipi" w:hAnsi="SolaimanLipi" w:cs="SolaimanLipi"/>
          <w:b/>
          <w:bCs/>
          <w:sz w:val="32"/>
          <w:szCs w:val="32"/>
          <w:cs/>
        </w:rPr>
        <w:t xml:space="preserve">য় </w:t>
      </w:r>
      <w:r w:rsidR="006A632F" w:rsidRPr="00276BE0">
        <w:rPr>
          <w:rFonts w:ascii="SolaimanLipi" w:hAnsi="SolaimanLipi" w:cs="SolaimanLipi"/>
          <w:b/>
          <w:bCs/>
          <w:sz w:val="32"/>
          <w:szCs w:val="32"/>
          <w:cs/>
        </w:rPr>
        <w:t>পাঠ</w:t>
      </w:r>
      <w:r w:rsidR="006A632F" w:rsidRPr="00276BE0">
        <w:rPr>
          <w:rFonts w:ascii="SolaimanLipi" w:hAnsi="SolaimanLipi" w:cs="SolaimanLipi"/>
          <w:b/>
          <w:bCs/>
          <w:sz w:val="32"/>
          <w:szCs w:val="32"/>
        </w:rPr>
        <w:t xml:space="preserve"> </w:t>
      </w:r>
    </w:p>
    <w:p w14:paraId="28AF3DC5" w14:textId="3F944A23" w:rsidR="006A632F" w:rsidRPr="00276BE0" w:rsidRDefault="006A632F" w:rsidP="008F59E4">
      <w:pPr>
        <w:pStyle w:val="Heading1"/>
        <w:spacing w:after="240"/>
        <w:jc w:val="center"/>
        <w:rPr>
          <w:rFonts w:ascii="SolaimanLipi" w:hAnsi="SolaimanLipi" w:cs="SolaimanLipi"/>
          <w:color w:val="auto"/>
          <w:szCs w:val="32"/>
        </w:rPr>
      </w:pPr>
      <w:r w:rsidRPr="00276BE0">
        <w:rPr>
          <w:rFonts w:ascii="SolaimanLipi" w:hAnsi="SolaimanLipi" w:cs="SolaimanLipi"/>
          <w:color w:val="auto"/>
          <w:szCs w:val="32"/>
          <w:cs/>
        </w:rPr>
        <w:t>পারিবারিক</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সহিংসতা</w:t>
      </w:r>
      <w:r w:rsidR="002F3CBA" w:rsidRPr="00276BE0">
        <w:rPr>
          <w:rFonts w:ascii="SolaimanLipi" w:hAnsi="SolaimanLipi" w:cs="SolaimanLipi" w:hint="cs"/>
          <w:color w:val="auto"/>
          <w:szCs w:val="32"/>
          <w:cs/>
        </w:rPr>
        <w:t xml:space="preserve">র মধ্যদিয়ে </w:t>
      </w:r>
      <w:r w:rsidR="007D738E" w:rsidRPr="00276BE0">
        <w:rPr>
          <w:rFonts w:ascii="SolaimanLipi" w:hAnsi="SolaimanLipi" w:cs="SolaimanLipi" w:hint="cs"/>
          <w:color w:val="auto"/>
          <w:szCs w:val="32"/>
          <w:cs/>
        </w:rPr>
        <w:t>ঈশ্বরের প্রতিমূর্ত্তির ক্ষতিসাধন করা</w:t>
      </w:r>
    </w:p>
    <w:p w14:paraId="1BA089D9" w14:textId="68618C96" w:rsidR="002F3CBA" w:rsidRPr="00276BE0" w:rsidRDefault="002F3CBA" w:rsidP="002F3CBA">
      <w:pPr>
        <w:spacing w:after="0" w:line="228"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১. সংক্ষিপ্ত কর্ম পরিকল্পনা প্রতিবেদন </w:t>
      </w:r>
      <w:r w:rsidRPr="00276BE0">
        <w:rPr>
          <w:rStyle w:val="Strong"/>
          <w:rFonts w:ascii="SolaimanLipi" w:hAnsi="SolaimanLipi" w:cs="SolaimanLipi" w:hint="cs"/>
          <w:b w:val="0"/>
          <w:bCs w:val="0"/>
          <w:sz w:val="26"/>
          <w:szCs w:val="26"/>
          <w:cs/>
        </w:rPr>
        <w:t>(ছোট দলেও করা যেতে পারে, বড় দলেও করা যেতে পারে)</w:t>
      </w:r>
    </w:p>
    <w:p w14:paraId="78D4FF41" w14:textId="63DAC501" w:rsidR="002F3CBA" w:rsidRPr="00276BE0" w:rsidRDefault="002F3CBA">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১</w:t>
      </w:r>
      <w:r w:rsidR="00B33A03">
        <w:rPr>
          <w:rStyle w:val="Strong"/>
          <w:rFonts w:ascii="SolaimanLipi" w:hAnsi="SolaimanLipi" w:cs="SolaimanLipi"/>
          <w:b w:val="0"/>
          <w:bCs w:val="0"/>
          <w:sz w:val="26"/>
          <w:szCs w:val="26"/>
        </w:rPr>
        <w:t xml:space="preserve">ম </w:t>
      </w:r>
      <w:proofErr w:type="spellStart"/>
      <w:r w:rsidR="00B33A03">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এ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পরিবর্তন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সাধন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চেয়েছিলেন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প্রার্থনা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সংগঠিত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জানেন</w:t>
      </w:r>
      <w:proofErr w:type="spellEnd"/>
      <w:r w:rsidRPr="00276BE0">
        <w:rPr>
          <w:rStyle w:val="Strong"/>
          <w:rFonts w:ascii="SolaimanLipi" w:hAnsi="SolaimanLipi" w:cs="SolaimanLipi"/>
          <w:b w:val="0"/>
          <w:bCs w:val="0"/>
          <w:sz w:val="26"/>
          <w:szCs w:val="26"/>
        </w:rPr>
        <w:t xml:space="preserve">? </w:t>
      </w:r>
    </w:p>
    <w:p w14:paraId="1E514E03" w14:textId="4F8D7B0A" w:rsidR="002F3CBA" w:rsidRPr="00276BE0" w:rsidRDefault="002F3CBA">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১</w:t>
      </w:r>
      <w:r w:rsidR="00B33A03">
        <w:rPr>
          <w:rStyle w:val="Strong"/>
          <w:rFonts w:ascii="SolaimanLipi" w:hAnsi="SolaimanLipi" w:cs="SolaimanLipi"/>
          <w:b w:val="0"/>
          <w:bCs w:val="0"/>
          <w:sz w:val="26"/>
          <w:szCs w:val="26"/>
        </w:rPr>
        <w:t xml:space="preserve">ম </w:t>
      </w:r>
      <w:proofErr w:type="spellStart"/>
      <w:r w:rsidR="00B33A03">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302A840F" w14:textId="77777777" w:rsidR="002F3CBA" w:rsidRPr="00276BE0" w:rsidRDefault="002F3CBA">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6A190B6A" w14:textId="77777777" w:rsidR="002F3CBA" w:rsidRPr="00276BE0" w:rsidRDefault="002F3CBA">
      <w:pPr>
        <w:pStyle w:val="ListParagraph"/>
        <w:numPr>
          <w:ilvl w:val="0"/>
          <w:numId w:val="10"/>
        </w:numPr>
        <w:spacing w:after="240" w:line="228" w:lineRule="auto"/>
        <w:rPr>
          <w:rStyle w:val="Strong"/>
          <w:rFonts w:ascii="SolaimanLipi" w:hAnsi="SolaimanLipi" w:cs="SolaimanLipi"/>
          <w:b w:val="0"/>
          <w:bCs w:val="0"/>
          <w:sz w:val="26"/>
          <w:szCs w:val="26"/>
          <w:cs/>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023089E3" w14:textId="77777777" w:rsidR="002F3CBA" w:rsidRPr="00276BE0" w:rsidRDefault="00B55880" w:rsidP="002F3CBA">
      <w:pPr>
        <w:spacing w:after="0" w:line="240" w:lineRule="auto"/>
        <w:ind w:left="288" w:hanging="288"/>
        <w:rPr>
          <w:rFonts w:ascii="SolaimanLipi" w:hAnsi="SolaimanLipi" w:cs="SolaimanLipi"/>
          <w:b/>
          <w:bCs/>
          <w:sz w:val="26"/>
          <w:szCs w:val="26"/>
          <w:lang w:bidi="hi-IN"/>
        </w:rPr>
      </w:pPr>
      <w:r w:rsidRPr="00276BE0">
        <w:rPr>
          <w:rFonts w:ascii="SolaimanLipi" w:hAnsi="SolaimanLipi" w:cs="SolaimanLipi"/>
          <w:b/>
          <w:bCs/>
          <w:sz w:val="26"/>
          <w:szCs w:val="26"/>
          <w:cs/>
          <w:lang w:bidi="bn-IN"/>
        </w:rPr>
        <w:t>২</w:t>
      </w:r>
      <w:r w:rsidRPr="00276BE0">
        <w:rPr>
          <w:rFonts w:ascii="SolaimanLipi" w:hAnsi="SolaimanLipi" w:cs="SolaimanLipi"/>
          <w:b/>
          <w:bCs/>
          <w:sz w:val="26"/>
          <w:szCs w:val="26"/>
          <w:lang w:bidi="hi-IN"/>
        </w:rPr>
        <w:t xml:space="preserve">. </w:t>
      </w:r>
      <w:proofErr w:type="spellStart"/>
      <w:r w:rsidR="002F3CBA" w:rsidRPr="00276BE0">
        <w:rPr>
          <w:rFonts w:ascii="SolaimanLipi" w:hAnsi="SolaimanLipi" w:cs="SolaimanLipi"/>
          <w:b/>
          <w:bCs/>
          <w:sz w:val="26"/>
          <w:szCs w:val="26"/>
          <w:lang w:bidi="hi-IN"/>
        </w:rPr>
        <w:t>পাপ</w:t>
      </w:r>
      <w:proofErr w:type="spellEnd"/>
      <w:r w:rsidR="002F3CBA" w:rsidRPr="00276BE0">
        <w:rPr>
          <w:rFonts w:ascii="SolaimanLipi" w:hAnsi="SolaimanLipi" w:cs="SolaimanLipi"/>
          <w:b/>
          <w:bCs/>
          <w:sz w:val="26"/>
          <w:szCs w:val="26"/>
          <w:lang w:bidi="hi-IN"/>
        </w:rPr>
        <w:t xml:space="preserve">: </w:t>
      </w:r>
      <w:proofErr w:type="spellStart"/>
      <w:r w:rsidR="002F3CBA" w:rsidRPr="00276BE0">
        <w:rPr>
          <w:rFonts w:ascii="SolaimanLipi" w:hAnsi="SolaimanLipi" w:cs="SolaimanLipi"/>
          <w:b/>
          <w:bCs/>
          <w:sz w:val="26"/>
          <w:szCs w:val="26"/>
          <w:lang w:bidi="hi-IN"/>
        </w:rPr>
        <w:t>পারিবারে</w:t>
      </w:r>
      <w:proofErr w:type="spellEnd"/>
      <w:r w:rsidR="002F3CBA" w:rsidRPr="00276BE0">
        <w:rPr>
          <w:rFonts w:ascii="SolaimanLipi" w:hAnsi="SolaimanLipi" w:cs="SolaimanLipi"/>
          <w:b/>
          <w:bCs/>
          <w:sz w:val="26"/>
          <w:szCs w:val="26"/>
          <w:lang w:bidi="hi-IN"/>
        </w:rPr>
        <w:t xml:space="preserve"> </w:t>
      </w:r>
      <w:proofErr w:type="spellStart"/>
      <w:r w:rsidR="002F3CBA" w:rsidRPr="00276BE0">
        <w:rPr>
          <w:rFonts w:ascii="SolaimanLipi" w:hAnsi="SolaimanLipi" w:cs="SolaimanLipi"/>
          <w:b/>
          <w:bCs/>
          <w:sz w:val="26"/>
          <w:szCs w:val="26"/>
          <w:lang w:bidi="hi-IN"/>
        </w:rPr>
        <w:t>সহিংসতার</w:t>
      </w:r>
      <w:proofErr w:type="spellEnd"/>
      <w:r w:rsidR="002F3CBA" w:rsidRPr="00276BE0">
        <w:rPr>
          <w:rFonts w:ascii="SolaimanLipi" w:hAnsi="SolaimanLipi" w:cs="SolaimanLipi"/>
          <w:b/>
          <w:bCs/>
          <w:sz w:val="26"/>
          <w:szCs w:val="26"/>
          <w:lang w:bidi="hi-IN"/>
        </w:rPr>
        <w:t xml:space="preserve"> </w:t>
      </w:r>
      <w:proofErr w:type="spellStart"/>
      <w:r w:rsidR="002F3CBA" w:rsidRPr="00276BE0">
        <w:rPr>
          <w:rFonts w:ascii="SolaimanLipi" w:hAnsi="SolaimanLipi" w:cs="SolaimanLipi"/>
          <w:b/>
          <w:bCs/>
          <w:sz w:val="26"/>
          <w:szCs w:val="26"/>
          <w:lang w:bidi="hi-IN"/>
        </w:rPr>
        <w:t>উৎস</w:t>
      </w:r>
      <w:proofErr w:type="spellEnd"/>
    </w:p>
    <w:p w14:paraId="43A65D89" w14:textId="19241A1D" w:rsidR="00B55880" w:rsidRPr="00276BE0" w:rsidRDefault="002F3CBA" w:rsidP="002F3CBA">
      <w:pPr>
        <w:spacing w:line="240" w:lineRule="auto"/>
        <w:ind w:left="720" w:hanging="374"/>
        <w:rPr>
          <w:rFonts w:ascii="SolaimanLipi" w:hAnsi="SolaimanLipi" w:cs="SolaimanLipi"/>
          <w:i/>
          <w:iCs/>
          <w:sz w:val="26"/>
          <w:szCs w:val="26"/>
          <w:lang w:bidi="hi-IN"/>
        </w:rPr>
      </w:pPr>
      <w:r w:rsidRPr="00276BE0">
        <w:rPr>
          <w:rFonts w:ascii="SolaimanLipi" w:hAnsi="SolaimanLipi" w:cs="SolaimanLipi" w:hint="cs"/>
          <w:b/>
          <w:bCs/>
          <w:sz w:val="26"/>
          <w:szCs w:val="26"/>
          <w:cs/>
          <w:lang w:bidi="bn-IN"/>
        </w:rPr>
        <w:t xml:space="preserve">ক. </w:t>
      </w:r>
      <w:r w:rsidR="00B55880" w:rsidRPr="00276BE0">
        <w:rPr>
          <w:rFonts w:ascii="SolaimanLipi" w:hAnsi="SolaimanLipi" w:cs="SolaimanLipi"/>
          <w:b/>
          <w:bCs/>
          <w:sz w:val="26"/>
          <w:szCs w:val="26"/>
          <w:cs/>
          <w:lang w:bidi="bn-IN"/>
        </w:rPr>
        <w:t>আদিপুস্তক</w:t>
      </w:r>
      <w:r w:rsidR="00B55880" w:rsidRPr="00276BE0">
        <w:rPr>
          <w:rFonts w:ascii="SolaimanLipi" w:hAnsi="SolaimanLipi" w:cs="SolaimanLipi"/>
          <w:b/>
          <w:bCs/>
          <w:sz w:val="26"/>
          <w:szCs w:val="26"/>
          <w:lang w:bidi="hi-IN"/>
        </w:rPr>
        <w:t xml:space="preserve"> </w:t>
      </w:r>
      <w:r w:rsidR="00B55880" w:rsidRPr="00276BE0">
        <w:rPr>
          <w:rFonts w:ascii="SolaimanLipi" w:hAnsi="SolaimanLipi" w:cs="SolaimanLipi"/>
          <w:b/>
          <w:bCs/>
          <w:sz w:val="26"/>
          <w:szCs w:val="26"/>
          <w:cs/>
          <w:lang w:bidi="bn-IN"/>
        </w:rPr>
        <w:t>২</w:t>
      </w:r>
      <w:r w:rsidR="00B55880" w:rsidRPr="00276BE0">
        <w:rPr>
          <w:rFonts w:ascii="SolaimanLipi" w:hAnsi="SolaimanLipi" w:cs="SolaimanLipi"/>
          <w:b/>
          <w:bCs/>
          <w:sz w:val="26"/>
          <w:szCs w:val="26"/>
          <w:lang w:bidi="hi-IN"/>
        </w:rPr>
        <w:t>:</w:t>
      </w:r>
      <w:r w:rsidR="00B55880" w:rsidRPr="00276BE0">
        <w:rPr>
          <w:rFonts w:ascii="SolaimanLipi" w:hAnsi="SolaimanLipi" w:cs="SolaimanLipi"/>
          <w:b/>
          <w:bCs/>
          <w:sz w:val="26"/>
          <w:szCs w:val="26"/>
          <w:cs/>
          <w:lang w:bidi="bn-IN"/>
        </w:rPr>
        <w:t>২৩</w:t>
      </w:r>
      <w:r w:rsidR="00B55880" w:rsidRPr="00276BE0">
        <w:rPr>
          <w:rFonts w:ascii="SolaimanLipi" w:hAnsi="SolaimanLipi" w:cs="SolaimanLipi"/>
          <w:b/>
          <w:bCs/>
          <w:sz w:val="26"/>
          <w:szCs w:val="26"/>
          <w:lang w:bidi="hi-IN"/>
        </w:rPr>
        <w:t>-</w:t>
      </w:r>
      <w:r w:rsidR="00B55880" w:rsidRPr="00276BE0">
        <w:rPr>
          <w:rFonts w:ascii="SolaimanLipi" w:hAnsi="SolaimanLipi" w:cs="SolaimanLipi"/>
          <w:b/>
          <w:bCs/>
          <w:sz w:val="26"/>
          <w:szCs w:val="26"/>
          <w:cs/>
          <w:lang w:bidi="bn-IN"/>
        </w:rPr>
        <w:t>২৪</w:t>
      </w:r>
      <w:r w:rsidR="00B55880" w:rsidRPr="00276BE0">
        <w:rPr>
          <w:rFonts w:ascii="SolaimanLipi" w:hAnsi="SolaimanLipi" w:cs="SolaimanLipi"/>
          <w:b/>
          <w:bCs/>
          <w:sz w:val="26"/>
          <w:szCs w:val="26"/>
          <w:lang w:bidi="hi-IN"/>
        </w:rPr>
        <w:t xml:space="preserve"> </w:t>
      </w:r>
      <w:proofErr w:type="spellStart"/>
      <w:r w:rsidRPr="00276BE0">
        <w:rPr>
          <w:rFonts w:ascii="SolaimanLipi" w:hAnsi="SolaimanLipi" w:cs="SolaimanLipi"/>
          <w:sz w:val="26"/>
          <w:szCs w:val="26"/>
          <w:lang w:bidi="hi-IN"/>
        </w:rPr>
        <w:t>পদ</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পাঠ</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করুন</w:t>
      </w:r>
      <w:proofErr w:type="spellEnd"/>
      <w:r w:rsidRPr="00276BE0">
        <w:rPr>
          <w:rFonts w:ascii="SolaimanLipi" w:hAnsi="SolaimanLipi" w:cs="SolaimanLipi"/>
          <w:sz w:val="26"/>
          <w:szCs w:val="26"/>
          <w:lang w:bidi="hi-IN"/>
        </w:rPr>
        <w:t xml:space="preserve">, </w:t>
      </w:r>
      <w:proofErr w:type="spellStart"/>
      <w:r w:rsidR="00B33A03">
        <w:rPr>
          <w:rFonts w:ascii="SolaimanLipi" w:hAnsi="SolaimanLipi" w:cs="SolaimanLipi"/>
          <w:sz w:val="26"/>
          <w:szCs w:val="26"/>
          <w:lang w:bidi="hi-IN"/>
        </w:rPr>
        <w:t>এই</w:t>
      </w:r>
      <w:proofErr w:type="spellEnd"/>
      <w:r w:rsidR="00B33A03">
        <w:rPr>
          <w:rFonts w:ascii="SolaimanLipi" w:hAnsi="SolaimanLipi" w:cs="SolaimanLipi"/>
          <w:sz w:val="26"/>
          <w:szCs w:val="26"/>
          <w:lang w:bidi="hi-IN"/>
        </w:rPr>
        <w:t xml:space="preserve"> </w:t>
      </w:r>
      <w:proofErr w:type="spellStart"/>
      <w:r w:rsidR="00B33A03">
        <w:rPr>
          <w:rFonts w:ascii="SolaimanLipi" w:hAnsi="SolaimanLipi" w:cs="SolaimanLipi"/>
          <w:sz w:val="26"/>
          <w:szCs w:val="26"/>
          <w:lang w:bidi="hi-IN"/>
        </w:rPr>
        <w:t>ঘটনাটি</w:t>
      </w:r>
      <w:proofErr w:type="spellEnd"/>
      <w:r w:rsidR="00B33A03">
        <w:rPr>
          <w:rFonts w:ascii="SolaimanLipi" w:hAnsi="SolaimanLipi" w:cs="SolaimanLipi"/>
          <w:sz w:val="26"/>
          <w:szCs w:val="26"/>
          <w:lang w:bidi="hi-IN"/>
        </w:rPr>
        <w:t xml:space="preserve"> </w:t>
      </w:r>
      <w:proofErr w:type="spellStart"/>
      <w:r w:rsidR="00B33A03">
        <w:rPr>
          <w:rFonts w:ascii="SolaimanLipi" w:hAnsi="SolaimanLipi" w:cs="SolaimanLipi"/>
          <w:sz w:val="26"/>
          <w:szCs w:val="26"/>
          <w:lang w:bidi="hi-IN"/>
        </w:rPr>
        <w:t>পৃ</w:t>
      </w:r>
      <w:r w:rsidRPr="00276BE0">
        <w:rPr>
          <w:rFonts w:ascii="SolaimanLipi" w:hAnsi="SolaimanLipi" w:cs="SolaimanLipi"/>
          <w:sz w:val="26"/>
          <w:szCs w:val="26"/>
          <w:lang w:bidi="hi-IN"/>
        </w:rPr>
        <w:t>থিবীতে</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পাপ</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প্রবেশের</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আগে</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ঘটেছিল</w:t>
      </w:r>
      <w:proofErr w:type="spellEnd"/>
      <w:r w:rsidRPr="00276BE0">
        <w:rPr>
          <w:rFonts w:ascii="SolaimanLipi" w:hAnsi="SolaimanLipi" w:cs="SolaimanLipi"/>
          <w:sz w:val="26"/>
          <w:szCs w:val="26"/>
          <w:lang w:bidi="hi-IN"/>
        </w:rPr>
        <w:t xml:space="preserve">। </w:t>
      </w:r>
      <w:r w:rsidR="00B55880" w:rsidRPr="00276BE0">
        <w:rPr>
          <w:rFonts w:ascii="SolaimanLipi" w:hAnsi="SolaimanLipi" w:cs="SolaimanLipi"/>
          <w:i/>
          <w:iCs/>
          <w:sz w:val="26"/>
          <w:szCs w:val="26"/>
          <w:cs/>
          <w:lang w:bidi="bn-IN"/>
        </w:rPr>
        <w:t>হবাকে</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যখন</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সৃষ্টি</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করা</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হয়েছিল</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তখন</w:t>
      </w:r>
      <w:r w:rsidR="00B55880"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আদম</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যে</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তাকে</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সম্মান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করেছিলেন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এবং</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মূল্য</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দিয়েছিলেন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তা</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আমরা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কিভাবে</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দেখতে</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পাই</w:t>
      </w:r>
      <w:proofErr w:type="spellEnd"/>
      <w:r w:rsidRPr="00276BE0">
        <w:rPr>
          <w:rFonts w:ascii="SolaimanLipi" w:hAnsi="SolaimanLipi" w:cs="SolaimanLipi"/>
          <w:i/>
          <w:iCs/>
          <w:sz w:val="26"/>
          <w:szCs w:val="26"/>
          <w:lang w:bidi="hi-IN"/>
        </w:rPr>
        <w:t xml:space="preserve">? </w:t>
      </w:r>
      <w:ins w:id="24" w:author="Wailes Rangsa" w:date="2024-10-16T07:13:00Z">
        <w:r w:rsidR="00602380" w:rsidRPr="00602380">
          <w:rPr>
            <w:rFonts w:ascii="SolaimanLipi" w:hAnsi="SolaimanLipi" w:cs="SolaimanLipi"/>
            <w:i/>
            <w:iCs/>
            <w:sz w:val="26"/>
            <w:szCs w:val="26"/>
            <w:lang w:bidi="hi-IN"/>
          </w:rPr>
          <w:t> </w:t>
        </w:r>
        <w:proofErr w:type="spellStart"/>
        <w:r w:rsidR="00602380" w:rsidRPr="00602380">
          <w:rPr>
            <w:rFonts w:ascii="SolaimanLipi" w:hAnsi="SolaimanLipi" w:cs="SolaimanLipi"/>
            <w:i/>
            <w:iCs/>
            <w:sz w:val="26"/>
            <w:szCs w:val="26"/>
            <w:lang w:bidi="hi-IN"/>
          </w:rPr>
          <w:t>তখন</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আদম</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কহিলেন</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এইবার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হইয়াছে</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ইনি</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আমার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অস্থির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অস্থি</w:t>
        </w:r>
        <w:proofErr w:type="spellEnd"/>
        <w:r w:rsidR="00602380" w:rsidRPr="00602380">
          <w:rPr>
            <w:rFonts w:ascii="SolaimanLipi" w:hAnsi="SolaimanLipi" w:cs="SolaimanLipi"/>
            <w:i/>
            <w:iCs/>
            <w:sz w:val="26"/>
            <w:szCs w:val="26"/>
            <w:lang w:bidi="hi-IN"/>
          </w:rPr>
          <w:t xml:space="preserve"> ও </w:t>
        </w:r>
        <w:proofErr w:type="spellStart"/>
        <w:r w:rsidR="00602380" w:rsidRPr="00602380">
          <w:rPr>
            <w:rFonts w:ascii="SolaimanLipi" w:hAnsi="SolaimanLipi" w:cs="SolaimanLipi"/>
            <w:i/>
            <w:iCs/>
            <w:sz w:val="26"/>
            <w:szCs w:val="26"/>
            <w:lang w:bidi="hi-IN"/>
          </w:rPr>
          <w:t>মাংসের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মাংস</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ইঁহার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নাম</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নারী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হইবে</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কেননা</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ইনি</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নর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হইতে</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গৃহীত</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হইয়াছেন</w:t>
        </w:r>
        <w:proofErr w:type="spellEnd"/>
        <w:r w:rsidR="00602380" w:rsidRPr="00602380">
          <w:rPr>
            <w:rFonts w:ascii="SolaimanLipi" w:hAnsi="SolaimanLipi" w:cs="SolaimanLipi"/>
            <w:i/>
            <w:iCs/>
            <w:sz w:val="26"/>
            <w:szCs w:val="26"/>
            <w:lang w:bidi="hi-IN"/>
          </w:rPr>
          <w:t>। 24 </w:t>
        </w:r>
        <w:proofErr w:type="spellStart"/>
        <w:r w:rsidR="00602380" w:rsidRPr="00602380">
          <w:rPr>
            <w:rFonts w:ascii="SolaimanLipi" w:hAnsi="SolaimanLipi" w:cs="SolaimanLipi"/>
            <w:i/>
            <w:iCs/>
            <w:sz w:val="26"/>
            <w:szCs w:val="26"/>
            <w:lang w:bidi="hi-IN"/>
          </w:rPr>
          <w:t>এই</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কারণ</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মনুষ্য</w:t>
        </w:r>
        <w:proofErr w:type="spellEnd"/>
        <w:r w:rsidR="00602380" w:rsidRPr="00602380">
          <w:rPr>
            <w:rFonts w:ascii="SolaimanLipi" w:hAnsi="SolaimanLipi" w:cs="SolaimanLipi"/>
            <w:i/>
            <w:iCs/>
            <w:sz w:val="26"/>
            <w:szCs w:val="26"/>
            <w:lang w:bidi="hi-IN"/>
          </w:rPr>
          <w:t xml:space="preserve"> আপন </w:t>
        </w:r>
        <w:proofErr w:type="spellStart"/>
        <w:r w:rsidR="00602380" w:rsidRPr="00602380">
          <w:rPr>
            <w:rFonts w:ascii="SolaimanLipi" w:hAnsi="SolaimanLipi" w:cs="SolaimanLipi"/>
            <w:i/>
            <w:iCs/>
            <w:sz w:val="26"/>
            <w:szCs w:val="26"/>
            <w:lang w:bidi="hi-IN"/>
          </w:rPr>
          <w:t>পিতা</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মাতাকে</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ত্যাগ</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করিয়া</w:t>
        </w:r>
        <w:proofErr w:type="spellEnd"/>
        <w:r w:rsidR="00602380" w:rsidRPr="00602380">
          <w:rPr>
            <w:rFonts w:ascii="SolaimanLipi" w:hAnsi="SolaimanLipi" w:cs="SolaimanLipi"/>
            <w:i/>
            <w:iCs/>
            <w:sz w:val="26"/>
            <w:szCs w:val="26"/>
            <w:lang w:bidi="hi-IN"/>
          </w:rPr>
          <w:t xml:space="preserve"> আপন </w:t>
        </w:r>
        <w:proofErr w:type="spellStart"/>
        <w:r w:rsidR="00602380" w:rsidRPr="00602380">
          <w:rPr>
            <w:rFonts w:ascii="SolaimanLipi" w:hAnsi="SolaimanLipi" w:cs="SolaimanLipi"/>
            <w:i/>
            <w:iCs/>
            <w:sz w:val="26"/>
            <w:szCs w:val="26"/>
            <w:lang w:bidi="hi-IN"/>
          </w:rPr>
          <w:t>স্ত্রীতে</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আসক্ত</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হইবে</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এবং</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তাহারা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একাঙ্গ</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হইবে</w:t>
        </w:r>
        <w:proofErr w:type="spellEnd"/>
        <w:r w:rsidR="00602380" w:rsidRPr="00602380">
          <w:rPr>
            <w:rFonts w:ascii="SolaimanLipi" w:hAnsi="SolaimanLipi" w:cs="SolaimanLipi"/>
            <w:i/>
            <w:iCs/>
            <w:sz w:val="26"/>
            <w:szCs w:val="26"/>
            <w:lang w:bidi="hi-IN"/>
          </w:rPr>
          <w:t>।</w:t>
        </w:r>
      </w:ins>
    </w:p>
    <w:p w14:paraId="646F1275" w14:textId="31B7B4B0" w:rsidR="002F3CBA" w:rsidRPr="00276BE0" w:rsidRDefault="002F3CBA" w:rsidP="002F3CBA">
      <w:pPr>
        <w:spacing w:line="240" w:lineRule="auto"/>
        <w:ind w:left="720" w:hanging="374"/>
        <w:rPr>
          <w:rFonts w:ascii="SolaimanLipi" w:hAnsi="SolaimanLipi" w:cs="SolaimanLipi"/>
          <w:i/>
          <w:iCs/>
          <w:sz w:val="26"/>
          <w:szCs w:val="26"/>
          <w:lang w:bidi="hi-IN"/>
        </w:rPr>
      </w:pPr>
      <w:r w:rsidRPr="00276BE0">
        <w:rPr>
          <w:rFonts w:ascii="SolaimanLipi" w:hAnsi="SolaimanLipi" w:cs="SolaimanLipi" w:hint="cs"/>
          <w:b/>
          <w:bCs/>
          <w:sz w:val="26"/>
          <w:szCs w:val="26"/>
          <w:cs/>
          <w:lang w:bidi="bn-IN"/>
        </w:rPr>
        <w:t xml:space="preserve">খ. </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b/>
          <w:bCs/>
          <w:sz w:val="26"/>
          <w:szCs w:val="26"/>
          <w:cs/>
          <w:lang w:bidi="bn-IN"/>
        </w:rPr>
        <w:t>আদিপুস্তক</w:t>
      </w:r>
      <w:r w:rsidR="00B55880" w:rsidRPr="00276BE0">
        <w:rPr>
          <w:rFonts w:ascii="SolaimanLipi" w:hAnsi="SolaimanLipi" w:cs="SolaimanLipi"/>
          <w:b/>
          <w:bCs/>
          <w:sz w:val="26"/>
          <w:szCs w:val="26"/>
          <w:lang w:bidi="hi-IN"/>
        </w:rPr>
        <w:t xml:space="preserve"> </w:t>
      </w:r>
      <w:r w:rsidR="00B55880" w:rsidRPr="00276BE0">
        <w:rPr>
          <w:rFonts w:ascii="SolaimanLipi" w:hAnsi="SolaimanLipi" w:cs="SolaimanLipi"/>
          <w:b/>
          <w:bCs/>
          <w:sz w:val="26"/>
          <w:szCs w:val="26"/>
          <w:cs/>
          <w:lang w:bidi="bn-IN"/>
        </w:rPr>
        <w:t>৩</w:t>
      </w:r>
      <w:r w:rsidR="00B55880" w:rsidRPr="00276BE0">
        <w:rPr>
          <w:rFonts w:ascii="SolaimanLipi" w:hAnsi="SolaimanLipi" w:cs="SolaimanLipi"/>
          <w:b/>
          <w:bCs/>
          <w:sz w:val="26"/>
          <w:szCs w:val="26"/>
          <w:lang w:bidi="hi-IN"/>
        </w:rPr>
        <w:t>:</w:t>
      </w:r>
      <w:r w:rsidR="00B55880" w:rsidRPr="00276BE0">
        <w:rPr>
          <w:rFonts w:ascii="SolaimanLipi" w:hAnsi="SolaimanLipi" w:cs="SolaimanLipi"/>
          <w:b/>
          <w:bCs/>
          <w:sz w:val="26"/>
          <w:szCs w:val="26"/>
          <w:cs/>
          <w:lang w:bidi="bn-IN"/>
        </w:rPr>
        <w:t>১২</w:t>
      </w:r>
      <w:r w:rsidR="00B55880" w:rsidRPr="00276BE0">
        <w:rPr>
          <w:rFonts w:ascii="SolaimanLipi" w:hAnsi="SolaimanLipi" w:cs="SolaimanLipi"/>
          <w:b/>
          <w:bCs/>
          <w:sz w:val="26"/>
          <w:szCs w:val="26"/>
          <w:lang w:bidi="hi-IN"/>
        </w:rPr>
        <w:t xml:space="preserve"> </w:t>
      </w:r>
      <w:proofErr w:type="spellStart"/>
      <w:r w:rsidRPr="00276BE0">
        <w:rPr>
          <w:rFonts w:ascii="SolaimanLipi" w:hAnsi="SolaimanLipi" w:cs="SolaimanLipi"/>
          <w:sz w:val="26"/>
          <w:szCs w:val="26"/>
          <w:lang w:bidi="hi-IN"/>
        </w:rPr>
        <w:t>পদ</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পাঠ</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করুন</w:t>
      </w:r>
      <w:proofErr w:type="spellEnd"/>
      <w:r w:rsidRPr="00276BE0">
        <w:rPr>
          <w:rFonts w:ascii="SolaimanLipi" w:hAnsi="SolaimanLipi" w:cs="SolaimanLipi"/>
          <w:sz w:val="26"/>
          <w:szCs w:val="26"/>
          <w:lang w:bidi="hi-IN"/>
        </w:rPr>
        <w:t xml:space="preserve">। </w:t>
      </w:r>
      <w:r w:rsidR="00B55880" w:rsidRPr="00276BE0">
        <w:rPr>
          <w:rFonts w:ascii="SolaimanLipi" w:hAnsi="SolaimanLipi" w:cs="SolaimanLipi"/>
          <w:i/>
          <w:iCs/>
          <w:sz w:val="26"/>
          <w:szCs w:val="26"/>
          <w:cs/>
          <w:lang w:bidi="bn-IN"/>
        </w:rPr>
        <w:t>প</w:t>
      </w:r>
      <w:r w:rsidRPr="00276BE0">
        <w:rPr>
          <w:rFonts w:ascii="SolaimanLipi" w:hAnsi="SolaimanLipi" w:cs="SolaimanLipi" w:hint="cs"/>
          <w:i/>
          <w:iCs/>
          <w:sz w:val="26"/>
          <w:szCs w:val="26"/>
          <w:cs/>
          <w:lang w:bidi="bn-IN"/>
        </w:rPr>
        <w:t>া</w:t>
      </w:r>
      <w:r w:rsidR="00B55880" w:rsidRPr="00276BE0">
        <w:rPr>
          <w:rFonts w:ascii="SolaimanLipi" w:hAnsi="SolaimanLipi" w:cs="SolaimanLipi"/>
          <w:i/>
          <w:iCs/>
          <w:sz w:val="26"/>
          <w:szCs w:val="26"/>
          <w:cs/>
          <w:lang w:bidi="bn-IN"/>
        </w:rPr>
        <w:t>পে</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পতনের</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পরে</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আদম</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যে</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হবাকে</w:t>
      </w:r>
      <w:r w:rsidR="00B55880" w:rsidRPr="00276BE0">
        <w:rPr>
          <w:rFonts w:ascii="SolaimanLipi" w:hAnsi="SolaimanLipi" w:cs="SolaimanLipi"/>
          <w:i/>
          <w:iCs/>
          <w:sz w:val="26"/>
          <w:szCs w:val="26"/>
          <w:lang w:bidi="hi-IN"/>
        </w:rPr>
        <w:t xml:space="preserve"> </w:t>
      </w:r>
      <w:r w:rsidR="00B33A03" w:rsidRPr="00276BE0">
        <w:rPr>
          <w:rFonts w:ascii="SolaimanLipi" w:hAnsi="SolaimanLipi" w:cs="SolaimanLipi"/>
          <w:i/>
          <w:iCs/>
          <w:sz w:val="26"/>
          <w:szCs w:val="26"/>
          <w:cs/>
          <w:lang w:bidi="bn-IN"/>
        </w:rPr>
        <w:t>আর</w:t>
      </w:r>
      <w:r w:rsidR="00B33A03" w:rsidRPr="00276BE0">
        <w:rPr>
          <w:rFonts w:ascii="SolaimanLipi" w:hAnsi="SolaimanLipi" w:cs="SolaimanLipi"/>
          <w:i/>
          <w:iCs/>
          <w:sz w:val="26"/>
          <w:szCs w:val="26"/>
          <w:lang w:bidi="hi-IN"/>
        </w:rPr>
        <w:t xml:space="preserve"> </w:t>
      </w:r>
      <w:r w:rsidR="00B33A03" w:rsidRPr="00276BE0">
        <w:rPr>
          <w:rFonts w:ascii="SolaimanLipi" w:hAnsi="SolaimanLipi" w:cs="SolaimanLipi"/>
          <w:i/>
          <w:iCs/>
          <w:sz w:val="26"/>
          <w:szCs w:val="26"/>
          <w:cs/>
          <w:lang w:bidi="bn-IN"/>
        </w:rPr>
        <w:t>আগের</w:t>
      </w:r>
      <w:r w:rsidR="00B33A03" w:rsidRPr="00276BE0">
        <w:rPr>
          <w:rFonts w:ascii="SolaimanLipi" w:hAnsi="SolaimanLipi" w:cs="SolaimanLipi"/>
          <w:i/>
          <w:iCs/>
          <w:sz w:val="26"/>
          <w:szCs w:val="26"/>
          <w:lang w:bidi="hi-IN"/>
        </w:rPr>
        <w:t xml:space="preserve"> </w:t>
      </w:r>
      <w:r w:rsidR="00B33A03" w:rsidRPr="00276BE0">
        <w:rPr>
          <w:rFonts w:ascii="SolaimanLipi" w:hAnsi="SolaimanLipi" w:cs="SolaimanLipi"/>
          <w:i/>
          <w:iCs/>
          <w:sz w:val="26"/>
          <w:szCs w:val="26"/>
          <w:cs/>
          <w:lang w:bidi="bn-IN"/>
        </w:rPr>
        <w:t>মত</w:t>
      </w:r>
      <w:r w:rsidR="00B33A03"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সম্মান</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এবং</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মূল্য</w:t>
      </w:r>
      <w:r w:rsidR="00B55880" w:rsidRPr="00276BE0">
        <w:rPr>
          <w:rFonts w:ascii="SolaimanLipi" w:hAnsi="SolaimanLipi" w:cs="SolaimanLipi"/>
          <w:i/>
          <w:iCs/>
          <w:sz w:val="26"/>
          <w:szCs w:val="26"/>
          <w:lang w:bidi="hi-IN"/>
        </w:rPr>
        <w:t xml:space="preserve"> </w:t>
      </w:r>
      <w:r w:rsidR="001F3608" w:rsidRPr="00276BE0">
        <w:rPr>
          <w:rFonts w:ascii="SolaimanLipi" w:hAnsi="SolaimanLipi" w:cs="SolaimanLipi"/>
          <w:i/>
          <w:iCs/>
          <w:sz w:val="26"/>
          <w:szCs w:val="26"/>
          <w:cs/>
          <w:lang w:bidi="bn-IN"/>
        </w:rPr>
        <w:t>দেয়</w:t>
      </w:r>
      <w:r w:rsidR="001F3608" w:rsidRPr="00276BE0">
        <w:rPr>
          <w:rFonts w:ascii="SolaimanLipi" w:hAnsi="SolaimanLipi" w:cs="SolaimanLipi"/>
          <w:i/>
          <w:iCs/>
          <w:sz w:val="26"/>
          <w:szCs w:val="26"/>
          <w:lang w:bidi="bn-IN"/>
        </w:rPr>
        <w:t xml:space="preserve"> </w:t>
      </w:r>
      <w:r w:rsidR="001F3608" w:rsidRPr="00276BE0">
        <w:rPr>
          <w:rFonts w:ascii="SolaimanLipi" w:hAnsi="SolaimanLipi" w:cs="SolaimanLipi"/>
          <w:i/>
          <w:iCs/>
          <w:sz w:val="26"/>
          <w:szCs w:val="26"/>
          <w:cs/>
          <w:lang w:bidi="bn-IN"/>
        </w:rPr>
        <w:t>নি</w:t>
      </w:r>
      <w:r w:rsidR="001F3608" w:rsidRPr="00276BE0">
        <w:rPr>
          <w:rFonts w:ascii="SolaimanLipi" w:hAnsi="SolaimanLipi" w:cs="SolaimanLipi"/>
          <w:i/>
          <w:iCs/>
          <w:sz w:val="26"/>
          <w:szCs w:val="26"/>
          <w:lang w:bidi="bn-IN"/>
        </w:rPr>
        <w:t xml:space="preserve"> </w:t>
      </w:r>
      <w:r w:rsidR="00B55880" w:rsidRPr="00276BE0">
        <w:rPr>
          <w:rFonts w:ascii="SolaimanLipi" w:hAnsi="SolaimanLipi" w:cs="SolaimanLipi"/>
          <w:i/>
          <w:iCs/>
          <w:sz w:val="26"/>
          <w:szCs w:val="26"/>
          <w:cs/>
          <w:lang w:bidi="bn-IN"/>
        </w:rPr>
        <w:t>তা</w:t>
      </w:r>
      <w:r w:rsidR="00B55880"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আদ</w:t>
      </w:r>
      <w:r w:rsidR="00116D8F">
        <w:rPr>
          <w:rFonts w:ascii="SolaimanLipi" w:hAnsi="SolaimanLipi" w:cs="SolaimanLipi"/>
          <w:i/>
          <w:iCs/>
          <w:sz w:val="26"/>
          <w:szCs w:val="26"/>
          <w:lang w:bidi="hi-IN"/>
        </w:rPr>
        <w:t>মের</w:t>
      </w:r>
      <w:proofErr w:type="spellEnd"/>
      <w:r w:rsidRPr="00276BE0">
        <w:rPr>
          <w:rFonts w:ascii="SolaimanLipi" w:hAnsi="SolaimanLipi" w:cs="SolaimanLipi"/>
          <w:i/>
          <w:iCs/>
          <w:sz w:val="26"/>
          <w:szCs w:val="26"/>
          <w:lang w:bidi="hi-IN"/>
        </w:rPr>
        <w:t xml:space="preserve"> </w:t>
      </w:r>
      <w:proofErr w:type="spellStart"/>
      <w:r w:rsidR="00116D8F">
        <w:rPr>
          <w:rFonts w:ascii="SolaimanLipi" w:hAnsi="SolaimanLipi" w:cs="SolaimanLipi"/>
          <w:i/>
          <w:iCs/>
          <w:sz w:val="26"/>
          <w:szCs w:val="26"/>
          <w:lang w:bidi="hi-IN"/>
        </w:rPr>
        <w:t>কোন</w:t>
      </w:r>
      <w:proofErr w:type="spellEnd"/>
      <w:r w:rsidR="00116D8F">
        <w:rPr>
          <w:rFonts w:ascii="SolaimanLipi" w:hAnsi="SolaimanLipi" w:cs="SolaimanLipi"/>
          <w:i/>
          <w:iCs/>
          <w:sz w:val="26"/>
          <w:szCs w:val="26"/>
          <w:lang w:bidi="hi-IN"/>
        </w:rPr>
        <w:t xml:space="preserve"> </w:t>
      </w:r>
      <w:proofErr w:type="spellStart"/>
      <w:r w:rsidR="00116D8F">
        <w:rPr>
          <w:rFonts w:ascii="SolaimanLipi" w:hAnsi="SolaimanLipi" w:cs="SolaimanLipi"/>
          <w:i/>
          <w:iCs/>
          <w:sz w:val="26"/>
          <w:szCs w:val="26"/>
          <w:lang w:bidi="hi-IN"/>
        </w:rPr>
        <w:t>কথায়</w:t>
      </w:r>
      <w:proofErr w:type="spellEnd"/>
      <w:r w:rsidR="00116D8F">
        <w:rPr>
          <w:rFonts w:ascii="SolaimanLipi" w:hAnsi="SolaimanLipi" w:cs="SolaimanLipi"/>
          <w:i/>
          <w:iCs/>
          <w:sz w:val="26"/>
          <w:szCs w:val="26"/>
          <w:lang w:bidi="hi-IN"/>
        </w:rPr>
        <w:t xml:space="preserve"> </w:t>
      </w:r>
      <w:proofErr w:type="spellStart"/>
      <w:r w:rsidR="00116D8F">
        <w:rPr>
          <w:rFonts w:ascii="SolaimanLipi" w:hAnsi="SolaimanLipi" w:cs="SolaimanLipi"/>
          <w:i/>
          <w:iCs/>
          <w:sz w:val="26"/>
          <w:szCs w:val="26"/>
          <w:lang w:bidi="hi-IN"/>
        </w:rPr>
        <w:t>প্রকাশ</w:t>
      </w:r>
      <w:proofErr w:type="spellEnd"/>
      <w:r w:rsidR="00116D8F">
        <w:rPr>
          <w:rFonts w:ascii="SolaimanLipi" w:hAnsi="SolaimanLipi" w:cs="SolaimanLipi"/>
          <w:i/>
          <w:iCs/>
          <w:sz w:val="26"/>
          <w:szCs w:val="26"/>
          <w:lang w:bidi="hi-IN"/>
        </w:rPr>
        <w:t xml:space="preserve"> </w:t>
      </w:r>
      <w:proofErr w:type="spellStart"/>
      <w:r w:rsidR="00116D8F">
        <w:rPr>
          <w:rFonts w:ascii="SolaimanLipi" w:hAnsi="SolaimanLipi" w:cs="SolaimanLipi"/>
          <w:i/>
          <w:iCs/>
          <w:sz w:val="26"/>
          <w:szCs w:val="26"/>
          <w:lang w:bidi="hi-IN"/>
        </w:rPr>
        <w:t>পেয়েছিল</w:t>
      </w:r>
      <w:proofErr w:type="spellEnd"/>
      <w:r w:rsidRPr="00276BE0">
        <w:rPr>
          <w:rFonts w:ascii="SolaimanLipi" w:hAnsi="SolaimanLipi" w:cs="SolaimanLipi"/>
          <w:i/>
          <w:iCs/>
          <w:sz w:val="26"/>
          <w:szCs w:val="26"/>
          <w:lang w:bidi="hi-IN"/>
        </w:rPr>
        <w:t xml:space="preserve">? </w:t>
      </w:r>
      <w:ins w:id="25" w:author="Wailes Rangsa" w:date="2024-10-16T07:13:00Z">
        <w:r w:rsidR="00602380" w:rsidRPr="00602380">
          <w:rPr>
            <w:rFonts w:ascii="SolaimanLipi" w:hAnsi="SolaimanLipi" w:cs="SolaimanLipi"/>
            <w:i/>
            <w:iCs/>
            <w:sz w:val="26"/>
            <w:szCs w:val="26"/>
            <w:lang w:bidi="hi-IN"/>
          </w:rPr>
          <w:t>12 </w:t>
        </w:r>
        <w:proofErr w:type="spellStart"/>
        <w:r w:rsidR="00602380" w:rsidRPr="00602380">
          <w:rPr>
            <w:rFonts w:ascii="SolaimanLipi" w:hAnsi="SolaimanLipi" w:cs="SolaimanLipi"/>
            <w:i/>
            <w:iCs/>
            <w:sz w:val="26"/>
            <w:szCs w:val="26"/>
            <w:lang w:bidi="hi-IN"/>
          </w:rPr>
          <w:t>তাহাতে</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আদম</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কহিলেন</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তুমি</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আমার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সঙ্গিনী</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করিয়া</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যে</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স্ত্রী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দিয়াছ</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সে</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আমাকে</w:t>
        </w:r>
        <w:proofErr w:type="spellEnd"/>
        <w:r w:rsidR="00602380" w:rsidRPr="00602380">
          <w:rPr>
            <w:rFonts w:ascii="SolaimanLipi" w:hAnsi="SolaimanLipi" w:cs="SolaimanLipi"/>
            <w:i/>
            <w:iCs/>
            <w:sz w:val="26"/>
            <w:szCs w:val="26"/>
            <w:lang w:bidi="hi-IN"/>
          </w:rPr>
          <w:t xml:space="preserve"> ঐ </w:t>
        </w:r>
        <w:proofErr w:type="spellStart"/>
        <w:r w:rsidR="00602380" w:rsidRPr="00602380">
          <w:rPr>
            <w:rFonts w:ascii="SolaimanLipi" w:hAnsi="SolaimanLipi" w:cs="SolaimanLipi"/>
            <w:i/>
            <w:iCs/>
            <w:sz w:val="26"/>
            <w:szCs w:val="26"/>
            <w:lang w:bidi="hi-IN"/>
          </w:rPr>
          <w:t>বৃক্ষের</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ফল</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দিয়াছিল</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তাই</w:t>
        </w:r>
        <w:proofErr w:type="spellEnd"/>
        <w:r w:rsidR="00602380" w:rsidRPr="00602380">
          <w:rPr>
            <w:rFonts w:ascii="SolaimanLipi" w:hAnsi="SolaimanLipi" w:cs="SolaimanLipi"/>
            <w:i/>
            <w:iCs/>
            <w:sz w:val="26"/>
            <w:szCs w:val="26"/>
            <w:lang w:bidi="hi-IN"/>
          </w:rPr>
          <w:t xml:space="preserve"> </w:t>
        </w:r>
        <w:proofErr w:type="spellStart"/>
        <w:r w:rsidR="00602380" w:rsidRPr="00602380">
          <w:rPr>
            <w:rFonts w:ascii="SolaimanLipi" w:hAnsi="SolaimanLipi" w:cs="SolaimanLipi"/>
            <w:i/>
            <w:iCs/>
            <w:sz w:val="26"/>
            <w:szCs w:val="26"/>
            <w:lang w:bidi="hi-IN"/>
          </w:rPr>
          <w:t>খাইয়াছি</w:t>
        </w:r>
        <w:proofErr w:type="spellEnd"/>
        <w:r w:rsidR="00602380" w:rsidRPr="00602380">
          <w:rPr>
            <w:rFonts w:ascii="SolaimanLipi" w:hAnsi="SolaimanLipi" w:cs="SolaimanLipi"/>
            <w:i/>
            <w:iCs/>
            <w:sz w:val="26"/>
            <w:szCs w:val="26"/>
            <w:lang w:bidi="hi-IN"/>
          </w:rPr>
          <w:t>। </w:t>
        </w:r>
      </w:ins>
    </w:p>
    <w:p w14:paraId="70A9CF72" w14:textId="5180191F" w:rsidR="009571D4" w:rsidRPr="00276BE0" w:rsidRDefault="002F3CBA" w:rsidP="007D738E">
      <w:pPr>
        <w:spacing w:line="240" w:lineRule="auto"/>
        <w:ind w:left="720" w:hanging="374"/>
        <w:rPr>
          <w:rFonts w:ascii="SolaimanLipi" w:hAnsi="SolaimanLipi" w:cs="SolaimanLipi"/>
          <w:sz w:val="26"/>
          <w:szCs w:val="26"/>
          <w:lang w:bidi="hi-IN"/>
        </w:rPr>
      </w:pPr>
      <w:r w:rsidRPr="00276BE0">
        <w:rPr>
          <w:rFonts w:ascii="SolaimanLipi" w:hAnsi="SolaimanLipi" w:cs="SolaimanLipi" w:hint="cs"/>
          <w:b/>
          <w:bCs/>
          <w:sz w:val="26"/>
          <w:szCs w:val="26"/>
          <w:cs/>
          <w:lang w:bidi="bn-IN"/>
        </w:rPr>
        <w:t xml:space="preserve">গ. </w:t>
      </w:r>
      <w:r w:rsidR="00B55880" w:rsidRPr="00276BE0">
        <w:rPr>
          <w:rFonts w:ascii="SolaimanLipi" w:hAnsi="SolaimanLipi" w:cs="SolaimanLipi"/>
          <w:b/>
          <w:bCs/>
          <w:sz w:val="26"/>
          <w:szCs w:val="26"/>
          <w:cs/>
          <w:lang w:bidi="bn-IN"/>
        </w:rPr>
        <w:t>আদিপুস্তক</w:t>
      </w:r>
      <w:r w:rsidR="00B55880" w:rsidRPr="00276BE0">
        <w:rPr>
          <w:rFonts w:ascii="SolaimanLipi" w:hAnsi="SolaimanLipi" w:cs="SolaimanLipi"/>
          <w:b/>
          <w:bCs/>
          <w:sz w:val="26"/>
          <w:szCs w:val="26"/>
          <w:lang w:bidi="hi-IN"/>
        </w:rPr>
        <w:t xml:space="preserve"> </w:t>
      </w:r>
      <w:r w:rsidR="00B55880" w:rsidRPr="00276BE0">
        <w:rPr>
          <w:rFonts w:ascii="SolaimanLipi" w:hAnsi="SolaimanLipi" w:cs="SolaimanLipi"/>
          <w:b/>
          <w:bCs/>
          <w:sz w:val="26"/>
          <w:szCs w:val="26"/>
          <w:cs/>
          <w:lang w:bidi="bn-IN"/>
        </w:rPr>
        <w:t>৩</w:t>
      </w:r>
      <w:r w:rsidR="00B55880" w:rsidRPr="00276BE0">
        <w:rPr>
          <w:rFonts w:ascii="SolaimanLipi" w:hAnsi="SolaimanLipi" w:cs="SolaimanLipi"/>
          <w:b/>
          <w:bCs/>
          <w:sz w:val="26"/>
          <w:szCs w:val="26"/>
          <w:lang w:bidi="hi-IN"/>
        </w:rPr>
        <w:t>:</w:t>
      </w:r>
      <w:r w:rsidR="00B55880" w:rsidRPr="00276BE0">
        <w:rPr>
          <w:rFonts w:ascii="SolaimanLipi" w:hAnsi="SolaimanLipi" w:cs="SolaimanLipi"/>
          <w:b/>
          <w:bCs/>
          <w:sz w:val="26"/>
          <w:szCs w:val="26"/>
          <w:cs/>
          <w:lang w:bidi="bn-IN"/>
        </w:rPr>
        <w:t>১৬</w:t>
      </w:r>
      <w:r w:rsidR="00B55880" w:rsidRPr="00276BE0">
        <w:rPr>
          <w:rFonts w:ascii="SolaimanLipi" w:hAnsi="SolaimanLipi" w:cs="SolaimanLipi"/>
          <w:b/>
          <w:bCs/>
          <w:sz w:val="26"/>
          <w:szCs w:val="26"/>
          <w:lang w:bidi="hi-IN"/>
        </w:rPr>
        <w:t>-</w:t>
      </w:r>
      <w:r w:rsidR="00B55880" w:rsidRPr="00276BE0">
        <w:rPr>
          <w:rFonts w:ascii="SolaimanLipi" w:hAnsi="SolaimanLipi" w:cs="SolaimanLipi"/>
          <w:b/>
          <w:bCs/>
          <w:sz w:val="26"/>
          <w:szCs w:val="26"/>
          <w:cs/>
          <w:lang w:bidi="bn-IN"/>
        </w:rPr>
        <w:t>১৯</w:t>
      </w:r>
      <w:r w:rsidR="00B55880" w:rsidRPr="00276BE0">
        <w:rPr>
          <w:rFonts w:ascii="SolaimanLipi" w:hAnsi="SolaimanLipi" w:cs="SolaimanLipi"/>
          <w:b/>
          <w:bCs/>
          <w:sz w:val="26"/>
          <w:szCs w:val="26"/>
          <w:lang w:bidi="hi-IN"/>
        </w:rPr>
        <w:t xml:space="preserve"> </w:t>
      </w:r>
      <w:proofErr w:type="spellStart"/>
      <w:r w:rsidRPr="00276BE0">
        <w:rPr>
          <w:rFonts w:ascii="SolaimanLipi" w:hAnsi="SolaimanLipi" w:cs="SolaimanLipi"/>
          <w:sz w:val="26"/>
          <w:szCs w:val="26"/>
          <w:lang w:bidi="hi-IN"/>
        </w:rPr>
        <w:t>পদ</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পাঠ</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করুন</w:t>
      </w:r>
      <w:proofErr w:type="spellEnd"/>
      <w:r w:rsidRPr="00276BE0">
        <w:rPr>
          <w:rFonts w:ascii="SolaimanLipi" w:hAnsi="SolaimanLipi" w:cs="SolaimanLipi"/>
          <w:sz w:val="26"/>
          <w:szCs w:val="26"/>
          <w:lang w:bidi="hi-IN"/>
        </w:rPr>
        <w:t>।</w:t>
      </w:r>
      <w:r w:rsidR="00B55880" w:rsidRPr="00276BE0">
        <w:rPr>
          <w:rFonts w:ascii="SolaimanLipi" w:hAnsi="SolaimanLipi" w:cs="SolaimanLipi"/>
          <w:i/>
          <w:iCs/>
          <w:sz w:val="26"/>
          <w:szCs w:val="26"/>
          <w:cs/>
          <w:lang w:bidi="bn-IN"/>
        </w:rPr>
        <w:t>পাপ</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কিভাবে</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পৃথিবীকে</w:t>
      </w:r>
      <w:r w:rsidR="00B55880" w:rsidRPr="00276BE0">
        <w:rPr>
          <w:rFonts w:ascii="SolaimanLipi" w:hAnsi="SolaimanLipi" w:cs="SolaimanLipi"/>
          <w:i/>
          <w:iCs/>
          <w:sz w:val="26"/>
          <w:szCs w:val="26"/>
          <w:lang w:bidi="hi-IN"/>
        </w:rPr>
        <w:t xml:space="preserve"> </w:t>
      </w:r>
      <w:proofErr w:type="spellStart"/>
      <w:r w:rsidR="007D738E" w:rsidRPr="00276BE0">
        <w:rPr>
          <w:rFonts w:ascii="SolaimanLipi" w:hAnsi="SolaimanLipi" w:cs="SolaimanLipi"/>
          <w:i/>
          <w:iCs/>
          <w:sz w:val="26"/>
          <w:szCs w:val="26"/>
          <w:lang w:bidi="hi-IN"/>
        </w:rPr>
        <w:t>এবং</w:t>
      </w:r>
      <w:proofErr w:type="spellEnd"/>
      <w:r w:rsidR="007D738E" w:rsidRPr="00276BE0">
        <w:rPr>
          <w:rFonts w:ascii="SolaimanLipi" w:hAnsi="SolaimanLipi" w:cs="SolaimanLipi"/>
          <w:i/>
          <w:iCs/>
          <w:sz w:val="26"/>
          <w:szCs w:val="26"/>
          <w:lang w:bidi="hi-IN"/>
        </w:rPr>
        <w:t xml:space="preserve"> </w:t>
      </w:r>
      <w:proofErr w:type="spellStart"/>
      <w:r w:rsidR="007D738E" w:rsidRPr="00276BE0">
        <w:rPr>
          <w:rFonts w:ascii="SolaimanLipi" w:hAnsi="SolaimanLipi" w:cs="SolaimanLipi"/>
          <w:i/>
          <w:iCs/>
          <w:sz w:val="26"/>
          <w:szCs w:val="26"/>
          <w:lang w:bidi="hi-IN"/>
        </w:rPr>
        <w:t>লোকদেরকে</w:t>
      </w:r>
      <w:proofErr w:type="spellEnd"/>
      <w:r w:rsidR="007D738E"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প্রভাবিত</w:t>
      </w:r>
      <w:r w:rsidR="00B55880" w:rsidRPr="00276BE0">
        <w:rPr>
          <w:rFonts w:ascii="SolaimanLipi" w:hAnsi="SolaimanLipi" w:cs="SolaimanLipi"/>
          <w:i/>
          <w:iCs/>
          <w:sz w:val="26"/>
          <w:szCs w:val="26"/>
          <w:lang w:bidi="hi-IN"/>
        </w:rPr>
        <w:t xml:space="preserve"> </w:t>
      </w:r>
      <w:r w:rsidR="00B55880" w:rsidRPr="00276BE0">
        <w:rPr>
          <w:rFonts w:ascii="SolaimanLipi" w:hAnsi="SolaimanLipi" w:cs="SolaimanLipi"/>
          <w:i/>
          <w:iCs/>
          <w:sz w:val="26"/>
          <w:szCs w:val="26"/>
          <w:cs/>
          <w:lang w:bidi="bn-IN"/>
        </w:rPr>
        <w:t>করেছে</w:t>
      </w:r>
      <w:r w:rsidR="007D738E" w:rsidRPr="00276BE0">
        <w:rPr>
          <w:rFonts w:ascii="SolaimanLipi" w:hAnsi="SolaimanLipi" w:cs="SolaimanLipi" w:hint="cs"/>
          <w:i/>
          <w:iCs/>
          <w:sz w:val="26"/>
          <w:szCs w:val="26"/>
          <w:cs/>
          <w:lang w:bidi="bn-IN"/>
        </w:rPr>
        <w:t xml:space="preserve">? আপনি পাপের এই ফলগুলো </w:t>
      </w:r>
      <w:r w:rsidR="00116D8F">
        <w:rPr>
          <w:rFonts w:ascii="SolaimanLipi" w:hAnsi="SolaimanLipi" w:cs="SolaimanLipi"/>
          <w:i/>
          <w:iCs/>
          <w:sz w:val="26"/>
          <w:szCs w:val="26"/>
          <w:cs/>
          <w:lang w:bidi="bn-IN"/>
        </w:rPr>
        <w:t xml:space="preserve">যেখানে </w:t>
      </w:r>
      <w:r w:rsidR="007D738E" w:rsidRPr="00276BE0">
        <w:rPr>
          <w:rFonts w:ascii="SolaimanLipi" w:hAnsi="SolaimanLipi" w:cs="SolaimanLipi" w:hint="cs"/>
          <w:i/>
          <w:iCs/>
          <w:sz w:val="26"/>
          <w:szCs w:val="26"/>
          <w:cs/>
          <w:lang w:bidi="bn-IN"/>
        </w:rPr>
        <w:t xml:space="preserve">দেখেছেন তার কয়েকটি উদাহরণ দিন। </w:t>
      </w:r>
    </w:p>
    <w:p w14:paraId="5453C09B" w14:textId="77777777" w:rsidR="007D738E" w:rsidRPr="00276BE0" w:rsidRDefault="009571D4" w:rsidP="00A358DE">
      <w:pPr>
        <w:spacing w:after="0" w:line="240" w:lineRule="auto"/>
        <w:ind w:left="288" w:hanging="288"/>
        <w:rPr>
          <w:rFonts w:ascii="SolaimanLipi" w:hAnsi="SolaimanLipi" w:cs="SolaimanLipi"/>
          <w:sz w:val="26"/>
          <w:szCs w:val="26"/>
          <w:lang w:bidi="hi-IN"/>
        </w:rPr>
      </w:pPr>
      <w:r w:rsidRPr="00276BE0">
        <w:rPr>
          <w:rFonts w:ascii="SolaimanLipi" w:hAnsi="SolaimanLipi" w:cs="SolaimanLipi"/>
          <w:b/>
          <w:bCs/>
          <w:sz w:val="26"/>
          <w:szCs w:val="26"/>
          <w:cs/>
          <w:lang w:bidi="bn-IN"/>
        </w:rPr>
        <w:t>৩</w:t>
      </w:r>
      <w:r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বাইবেল</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প্রায়ই</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পারিবারিক</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সহিংসতার</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সমন্ধে</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বলে</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sz w:val="26"/>
          <w:szCs w:val="26"/>
          <w:lang w:bidi="hi-IN"/>
        </w:rPr>
        <w:t>এটা</w:t>
      </w:r>
      <w:proofErr w:type="spellEnd"/>
      <w:r w:rsidR="007D738E" w:rsidRPr="00276BE0">
        <w:rPr>
          <w:rFonts w:ascii="SolaimanLipi" w:hAnsi="SolaimanLipi" w:cs="SolaimanLipi"/>
          <w:sz w:val="26"/>
          <w:szCs w:val="26"/>
          <w:lang w:bidi="hi-IN"/>
        </w:rPr>
        <w:t xml:space="preserve"> </w:t>
      </w:r>
      <w:proofErr w:type="spellStart"/>
      <w:r w:rsidR="007D738E" w:rsidRPr="00276BE0">
        <w:rPr>
          <w:rFonts w:ascii="SolaimanLipi" w:hAnsi="SolaimanLipi" w:cs="SolaimanLipi"/>
          <w:sz w:val="26"/>
          <w:szCs w:val="26"/>
          <w:lang w:bidi="hi-IN"/>
        </w:rPr>
        <w:t>দেখায়</w:t>
      </w:r>
      <w:proofErr w:type="spellEnd"/>
      <w:r w:rsidR="007D738E" w:rsidRPr="00276BE0">
        <w:rPr>
          <w:rFonts w:ascii="SolaimanLipi" w:hAnsi="SolaimanLipi" w:cs="SolaimanLipi"/>
          <w:sz w:val="26"/>
          <w:szCs w:val="26"/>
          <w:lang w:bidi="hi-IN"/>
        </w:rPr>
        <w:t xml:space="preserve"> </w:t>
      </w:r>
      <w:proofErr w:type="spellStart"/>
      <w:r w:rsidR="007D738E" w:rsidRPr="00276BE0">
        <w:rPr>
          <w:rFonts w:ascii="SolaimanLipi" w:hAnsi="SolaimanLipi" w:cs="SolaimanLipi"/>
          <w:sz w:val="26"/>
          <w:szCs w:val="26"/>
          <w:lang w:bidi="hi-IN"/>
        </w:rPr>
        <w:t>যে</w:t>
      </w:r>
      <w:proofErr w:type="spellEnd"/>
      <w:r w:rsidR="007D738E" w:rsidRPr="00276BE0">
        <w:rPr>
          <w:rFonts w:ascii="SolaimanLipi" w:hAnsi="SolaimanLipi" w:cs="SolaimanLipi"/>
          <w:sz w:val="26"/>
          <w:szCs w:val="26"/>
          <w:lang w:bidi="hi-IN"/>
        </w:rPr>
        <w:t xml:space="preserve"> </w:t>
      </w:r>
      <w:proofErr w:type="spellStart"/>
      <w:r w:rsidR="007D738E" w:rsidRPr="00276BE0">
        <w:rPr>
          <w:rFonts w:ascii="SolaimanLipi" w:hAnsi="SolaimanLipi" w:cs="SolaimanLipi"/>
          <w:sz w:val="26"/>
          <w:szCs w:val="26"/>
          <w:lang w:bidi="hi-IN"/>
        </w:rPr>
        <w:t>পারিবারিক</w:t>
      </w:r>
      <w:proofErr w:type="spellEnd"/>
      <w:r w:rsidR="007D738E" w:rsidRPr="00276BE0">
        <w:rPr>
          <w:rFonts w:ascii="SolaimanLipi" w:hAnsi="SolaimanLipi" w:cs="SolaimanLipi"/>
          <w:sz w:val="26"/>
          <w:szCs w:val="26"/>
          <w:lang w:bidi="hi-IN"/>
        </w:rPr>
        <w:t xml:space="preserve"> </w:t>
      </w:r>
      <w:proofErr w:type="spellStart"/>
      <w:r w:rsidR="007D738E" w:rsidRPr="00276BE0">
        <w:rPr>
          <w:rFonts w:ascii="SolaimanLipi" w:hAnsi="SolaimanLipi" w:cs="SolaimanLipi"/>
          <w:sz w:val="26"/>
          <w:szCs w:val="26"/>
          <w:lang w:bidi="hi-IN"/>
        </w:rPr>
        <w:t>সহিংসতা</w:t>
      </w:r>
      <w:proofErr w:type="spellEnd"/>
      <w:r w:rsidR="007D738E" w:rsidRPr="00276BE0">
        <w:rPr>
          <w:rFonts w:ascii="SolaimanLipi" w:hAnsi="SolaimanLipi" w:cs="SolaimanLipi"/>
          <w:sz w:val="26"/>
          <w:szCs w:val="26"/>
          <w:lang w:bidi="hi-IN"/>
        </w:rPr>
        <w:t xml:space="preserve"> </w:t>
      </w:r>
      <w:proofErr w:type="spellStart"/>
      <w:r w:rsidR="007D738E" w:rsidRPr="00276BE0">
        <w:rPr>
          <w:rFonts w:ascii="SolaimanLipi" w:hAnsi="SolaimanLipi" w:cs="SolaimanLipi"/>
          <w:sz w:val="26"/>
          <w:szCs w:val="26"/>
          <w:lang w:bidi="hi-IN"/>
        </w:rPr>
        <w:t>কত</w:t>
      </w:r>
      <w:proofErr w:type="spellEnd"/>
      <w:r w:rsidR="007D738E" w:rsidRPr="00276BE0">
        <w:rPr>
          <w:rFonts w:ascii="SolaimanLipi" w:hAnsi="SolaimanLipi" w:cs="SolaimanLipi"/>
          <w:sz w:val="26"/>
          <w:szCs w:val="26"/>
          <w:lang w:bidi="hi-IN"/>
        </w:rPr>
        <w:t xml:space="preserve"> </w:t>
      </w:r>
      <w:proofErr w:type="spellStart"/>
      <w:r w:rsidR="007D738E" w:rsidRPr="00276BE0">
        <w:rPr>
          <w:rFonts w:ascii="SolaimanLipi" w:hAnsi="SolaimanLipi" w:cs="SolaimanLipi"/>
          <w:sz w:val="26"/>
          <w:szCs w:val="26"/>
          <w:lang w:bidi="hi-IN"/>
        </w:rPr>
        <w:t>ভয়ংকর</w:t>
      </w:r>
      <w:proofErr w:type="spellEnd"/>
      <w:r w:rsidR="007D738E" w:rsidRPr="00276BE0">
        <w:rPr>
          <w:rFonts w:ascii="SolaimanLipi" w:hAnsi="SolaimanLipi" w:cs="SolaimanLipi"/>
          <w:sz w:val="26"/>
          <w:szCs w:val="26"/>
          <w:lang w:bidi="hi-IN"/>
        </w:rPr>
        <w:t xml:space="preserve"> </w:t>
      </w:r>
      <w:proofErr w:type="spellStart"/>
      <w:r w:rsidR="007D738E" w:rsidRPr="00276BE0">
        <w:rPr>
          <w:rFonts w:ascii="SolaimanLipi" w:hAnsi="SolaimanLipi" w:cs="SolaimanLipi"/>
          <w:sz w:val="26"/>
          <w:szCs w:val="26"/>
          <w:lang w:bidi="hi-IN"/>
        </w:rPr>
        <w:t>হয়</w:t>
      </w:r>
      <w:proofErr w:type="spellEnd"/>
      <w:r w:rsidR="007D738E" w:rsidRPr="00276BE0">
        <w:rPr>
          <w:rFonts w:ascii="SolaimanLipi" w:hAnsi="SolaimanLipi" w:cs="SolaimanLipi"/>
          <w:sz w:val="26"/>
          <w:szCs w:val="26"/>
          <w:lang w:bidi="hi-IN"/>
        </w:rPr>
        <w:t xml:space="preserve">। </w:t>
      </w:r>
    </w:p>
    <w:p w14:paraId="73B3BCC1" w14:textId="66A2DC24" w:rsidR="009571D4" w:rsidRPr="00276BE0" w:rsidRDefault="007D738E" w:rsidP="007D738E">
      <w:pPr>
        <w:spacing w:line="240" w:lineRule="auto"/>
        <w:ind w:left="720" w:hanging="374"/>
        <w:rPr>
          <w:rFonts w:ascii="SolaimanLipi" w:hAnsi="SolaimanLipi" w:cs="SolaimanLipi"/>
          <w:i/>
          <w:iCs/>
          <w:sz w:val="26"/>
          <w:szCs w:val="26"/>
          <w:lang w:bidi="hi-IN"/>
        </w:rPr>
      </w:pPr>
      <w:r w:rsidRPr="00276BE0">
        <w:rPr>
          <w:rFonts w:ascii="SolaimanLipi" w:hAnsi="SolaimanLipi" w:cs="SolaimanLipi" w:hint="cs"/>
          <w:b/>
          <w:bCs/>
          <w:sz w:val="26"/>
          <w:szCs w:val="26"/>
          <w:cs/>
          <w:lang w:bidi="bn-IN"/>
        </w:rPr>
        <w:t xml:space="preserve">ক. আদিপুস্তক ৪:৮ </w:t>
      </w:r>
      <w:r w:rsidRPr="00276BE0">
        <w:rPr>
          <w:rFonts w:ascii="SolaimanLipi" w:hAnsi="SolaimanLipi" w:cs="SolaimanLipi" w:hint="cs"/>
          <w:sz w:val="26"/>
          <w:szCs w:val="26"/>
          <w:cs/>
          <w:lang w:bidi="bn-IN"/>
        </w:rPr>
        <w:t xml:space="preserve">পদ পাঠ করুন। </w:t>
      </w:r>
      <w:r w:rsidRPr="00276BE0">
        <w:rPr>
          <w:rFonts w:ascii="SolaimanLipi" w:hAnsi="SolaimanLipi" w:cs="SolaimanLipi" w:hint="cs"/>
          <w:i/>
          <w:iCs/>
          <w:sz w:val="26"/>
          <w:szCs w:val="26"/>
          <w:cs/>
          <w:lang w:bidi="bn-IN"/>
        </w:rPr>
        <w:t>পৃ</w:t>
      </w:r>
      <w:r w:rsidR="009571D4" w:rsidRPr="00276BE0">
        <w:rPr>
          <w:rFonts w:ascii="SolaimanLipi" w:hAnsi="SolaimanLipi" w:cs="SolaimanLipi"/>
          <w:i/>
          <w:iCs/>
          <w:sz w:val="26"/>
          <w:szCs w:val="26"/>
          <w:cs/>
          <w:lang w:bidi="bn-IN"/>
        </w:rPr>
        <w:t>থিবীতে</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জম্ম</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নেওয়া</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প্রথম</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ভাইদের</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মধ্যে</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কি</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ঘটল</w:t>
      </w:r>
      <w:r w:rsidR="009571D4" w:rsidRPr="00276BE0">
        <w:rPr>
          <w:rFonts w:ascii="SolaimanLipi" w:hAnsi="SolaimanLipi" w:cs="SolaimanLipi"/>
          <w:i/>
          <w:iCs/>
          <w:sz w:val="26"/>
          <w:szCs w:val="26"/>
          <w:lang w:bidi="hi-IN"/>
        </w:rPr>
        <w:t>?</w:t>
      </w:r>
    </w:p>
    <w:p w14:paraId="515D1F97" w14:textId="65BB9D1F" w:rsidR="009571D4" w:rsidRPr="00276BE0" w:rsidRDefault="007D738E" w:rsidP="007D738E">
      <w:pPr>
        <w:spacing w:line="240" w:lineRule="auto"/>
        <w:ind w:left="720" w:hanging="374"/>
        <w:rPr>
          <w:rFonts w:ascii="SolaimanLipi" w:hAnsi="SolaimanLipi" w:cs="SolaimanLipi"/>
          <w:i/>
          <w:iCs/>
          <w:sz w:val="26"/>
          <w:szCs w:val="26"/>
          <w:lang w:bidi="hi-IN"/>
        </w:rPr>
      </w:pPr>
      <w:r w:rsidRPr="00276BE0">
        <w:rPr>
          <w:rFonts w:ascii="SolaimanLipi" w:hAnsi="SolaimanLipi" w:cs="SolaimanLipi" w:hint="cs"/>
          <w:b/>
          <w:bCs/>
          <w:sz w:val="26"/>
          <w:szCs w:val="26"/>
          <w:cs/>
          <w:lang w:bidi="bn-IN"/>
        </w:rPr>
        <w:t xml:space="preserve">খ. </w:t>
      </w:r>
      <w:r w:rsidR="009571D4" w:rsidRPr="00276BE0">
        <w:rPr>
          <w:rFonts w:ascii="SolaimanLipi" w:hAnsi="SolaimanLipi" w:cs="SolaimanLipi"/>
          <w:b/>
          <w:bCs/>
          <w:sz w:val="26"/>
          <w:szCs w:val="26"/>
          <w:cs/>
          <w:lang w:bidi="bn-IN"/>
        </w:rPr>
        <w:t>আদিপুস্তক</w:t>
      </w:r>
      <w:r w:rsidR="009571D4" w:rsidRPr="00276BE0">
        <w:rPr>
          <w:rFonts w:ascii="SolaimanLipi" w:hAnsi="SolaimanLipi" w:cs="SolaimanLipi"/>
          <w:b/>
          <w:bCs/>
          <w:sz w:val="26"/>
          <w:szCs w:val="26"/>
          <w:lang w:bidi="hi-IN"/>
        </w:rPr>
        <w:t xml:space="preserve"> </w:t>
      </w:r>
      <w:r w:rsidR="009571D4" w:rsidRPr="00276BE0">
        <w:rPr>
          <w:rFonts w:ascii="SolaimanLipi" w:hAnsi="SolaimanLipi" w:cs="SolaimanLipi"/>
          <w:b/>
          <w:bCs/>
          <w:sz w:val="26"/>
          <w:szCs w:val="26"/>
          <w:cs/>
          <w:lang w:bidi="bn-IN"/>
        </w:rPr>
        <w:t>৩৭</w:t>
      </w:r>
      <w:r w:rsidR="009571D4" w:rsidRPr="00276BE0">
        <w:rPr>
          <w:rFonts w:ascii="SolaimanLipi" w:hAnsi="SolaimanLipi" w:cs="SolaimanLipi"/>
          <w:b/>
          <w:bCs/>
          <w:sz w:val="26"/>
          <w:szCs w:val="26"/>
          <w:lang w:bidi="hi-IN"/>
        </w:rPr>
        <w:t>:</w:t>
      </w:r>
      <w:r w:rsidR="009571D4" w:rsidRPr="00276BE0">
        <w:rPr>
          <w:rFonts w:ascii="SolaimanLipi" w:hAnsi="SolaimanLipi" w:cs="SolaimanLipi"/>
          <w:b/>
          <w:bCs/>
          <w:sz w:val="26"/>
          <w:szCs w:val="26"/>
          <w:cs/>
          <w:lang w:bidi="bn-IN"/>
        </w:rPr>
        <w:t>২৬</w:t>
      </w:r>
      <w:r w:rsidR="009571D4" w:rsidRPr="00276BE0">
        <w:rPr>
          <w:rFonts w:ascii="SolaimanLipi" w:hAnsi="SolaimanLipi" w:cs="SolaimanLipi"/>
          <w:b/>
          <w:bCs/>
          <w:sz w:val="26"/>
          <w:szCs w:val="26"/>
          <w:lang w:bidi="hi-IN"/>
        </w:rPr>
        <w:t>-</w:t>
      </w:r>
      <w:r w:rsidR="009571D4" w:rsidRPr="00276BE0">
        <w:rPr>
          <w:rFonts w:ascii="SolaimanLipi" w:hAnsi="SolaimanLipi" w:cs="SolaimanLipi"/>
          <w:b/>
          <w:bCs/>
          <w:sz w:val="26"/>
          <w:szCs w:val="26"/>
          <w:cs/>
          <w:lang w:bidi="bn-IN"/>
        </w:rPr>
        <w:t>২৮</w:t>
      </w:r>
      <w:r w:rsidR="009571D4" w:rsidRPr="00276BE0">
        <w:rPr>
          <w:rFonts w:ascii="SolaimanLipi" w:hAnsi="SolaimanLipi" w:cs="SolaimanLipi"/>
          <w:b/>
          <w:bCs/>
          <w:sz w:val="26"/>
          <w:szCs w:val="26"/>
          <w:lang w:bidi="hi-IN"/>
        </w:rPr>
        <w:t xml:space="preserve"> </w:t>
      </w:r>
      <w:proofErr w:type="spellStart"/>
      <w:r w:rsidRPr="00276BE0">
        <w:rPr>
          <w:rFonts w:ascii="SolaimanLipi" w:hAnsi="SolaimanLipi" w:cs="SolaimanLipi"/>
          <w:sz w:val="26"/>
          <w:szCs w:val="26"/>
          <w:lang w:bidi="hi-IN"/>
        </w:rPr>
        <w:t>পদ</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পাঠ</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করুন</w:t>
      </w:r>
      <w:proofErr w:type="spellEnd"/>
      <w:r w:rsidRPr="00276BE0">
        <w:rPr>
          <w:rFonts w:ascii="SolaimanLipi" w:hAnsi="SolaimanLipi" w:cs="SolaimanLipi"/>
          <w:sz w:val="26"/>
          <w:szCs w:val="26"/>
          <w:lang w:bidi="hi-IN"/>
        </w:rPr>
        <w:t xml:space="preserve">। </w:t>
      </w:r>
      <w:r w:rsidR="009571D4" w:rsidRPr="00276BE0">
        <w:rPr>
          <w:rFonts w:ascii="SolaimanLipi" w:hAnsi="SolaimanLipi" w:cs="SolaimanLipi"/>
          <w:i/>
          <w:iCs/>
          <w:sz w:val="26"/>
          <w:szCs w:val="26"/>
          <w:cs/>
          <w:lang w:bidi="bn-IN"/>
        </w:rPr>
        <w:t>যোষেফের</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ভাইয়েরা</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তার</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প্রতি</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কি</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করেছিল</w:t>
      </w:r>
      <w:r w:rsidR="009571D4" w:rsidRPr="00276BE0">
        <w:rPr>
          <w:rFonts w:ascii="SolaimanLipi" w:hAnsi="SolaimanLipi" w:cs="SolaimanLipi"/>
          <w:i/>
          <w:iCs/>
          <w:sz w:val="26"/>
          <w:szCs w:val="26"/>
          <w:lang w:bidi="hi-IN"/>
        </w:rPr>
        <w:t>?</w:t>
      </w:r>
    </w:p>
    <w:p w14:paraId="7C91B7D9" w14:textId="43FEE6B7" w:rsidR="009571D4" w:rsidRPr="00276BE0" w:rsidRDefault="007D738E" w:rsidP="007D738E">
      <w:pPr>
        <w:spacing w:line="240" w:lineRule="auto"/>
        <w:ind w:left="720" w:hanging="374"/>
        <w:rPr>
          <w:rFonts w:ascii="SolaimanLipi" w:hAnsi="SolaimanLipi" w:cs="SolaimanLipi"/>
          <w:i/>
          <w:iCs/>
          <w:sz w:val="26"/>
          <w:szCs w:val="26"/>
          <w:lang w:bidi="hi-IN"/>
        </w:rPr>
      </w:pPr>
      <w:r w:rsidRPr="00276BE0">
        <w:rPr>
          <w:rFonts w:ascii="SolaimanLipi" w:hAnsi="SolaimanLipi" w:cs="SolaimanLipi" w:hint="cs"/>
          <w:b/>
          <w:bCs/>
          <w:sz w:val="26"/>
          <w:szCs w:val="26"/>
          <w:cs/>
          <w:lang w:bidi="bn-IN"/>
        </w:rPr>
        <w:t xml:space="preserve">গ. </w:t>
      </w:r>
      <w:r w:rsidR="009571D4" w:rsidRPr="00276BE0">
        <w:rPr>
          <w:rFonts w:ascii="SolaimanLipi" w:hAnsi="SolaimanLipi" w:cs="SolaimanLipi"/>
          <w:b/>
          <w:bCs/>
          <w:sz w:val="26"/>
          <w:szCs w:val="26"/>
          <w:cs/>
          <w:lang w:bidi="bn-IN"/>
        </w:rPr>
        <w:t>২</w:t>
      </w:r>
      <w:r w:rsidR="009571D4" w:rsidRPr="00276BE0">
        <w:rPr>
          <w:rFonts w:ascii="SolaimanLipi" w:hAnsi="SolaimanLipi" w:cs="SolaimanLipi"/>
          <w:b/>
          <w:bCs/>
          <w:sz w:val="26"/>
          <w:szCs w:val="26"/>
          <w:lang w:bidi="hi-IN"/>
        </w:rPr>
        <w:t xml:space="preserve"> </w:t>
      </w:r>
      <w:r w:rsidR="009571D4" w:rsidRPr="00276BE0">
        <w:rPr>
          <w:rFonts w:ascii="SolaimanLipi" w:hAnsi="SolaimanLipi" w:cs="SolaimanLipi"/>
          <w:b/>
          <w:bCs/>
          <w:sz w:val="26"/>
          <w:szCs w:val="26"/>
          <w:cs/>
          <w:lang w:bidi="bn-IN"/>
        </w:rPr>
        <w:t>শমূয়েল</w:t>
      </w:r>
      <w:r w:rsidR="009571D4" w:rsidRPr="00276BE0">
        <w:rPr>
          <w:rFonts w:ascii="SolaimanLipi" w:hAnsi="SolaimanLipi" w:cs="SolaimanLipi"/>
          <w:b/>
          <w:bCs/>
          <w:sz w:val="26"/>
          <w:szCs w:val="26"/>
          <w:lang w:bidi="hi-IN"/>
        </w:rPr>
        <w:t xml:space="preserve"> </w:t>
      </w:r>
      <w:r w:rsidR="009571D4" w:rsidRPr="00276BE0">
        <w:rPr>
          <w:rFonts w:ascii="SolaimanLipi" w:hAnsi="SolaimanLipi" w:cs="SolaimanLipi"/>
          <w:b/>
          <w:bCs/>
          <w:sz w:val="26"/>
          <w:szCs w:val="26"/>
          <w:cs/>
          <w:lang w:bidi="bn-IN"/>
        </w:rPr>
        <w:t>১৩</w:t>
      </w:r>
      <w:r w:rsidR="009571D4" w:rsidRPr="00276BE0">
        <w:rPr>
          <w:rFonts w:ascii="SolaimanLipi" w:hAnsi="SolaimanLipi" w:cs="SolaimanLipi"/>
          <w:b/>
          <w:bCs/>
          <w:sz w:val="26"/>
          <w:szCs w:val="26"/>
          <w:lang w:bidi="hi-IN"/>
        </w:rPr>
        <w:t xml:space="preserve">: </w:t>
      </w:r>
      <w:r w:rsidR="009571D4" w:rsidRPr="00276BE0">
        <w:rPr>
          <w:rFonts w:ascii="SolaimanLipi" w:hAnsi="SolaimanLipi" w:cs="SolaimanLipi"/>
          <w:b/>
          <w:bCs/>
          <w:sz w:val="26"/>
          <w:szCs w:val="26"/>
          <w:cs/>
          <w:lang w:bidi="bn-IN"/>
        </w:rPr>
        <w:t>৮</w:t>
      </w:r>
      <w:r w:rsidR="009571D4" w:rsidRPr="00276BE0">
        <w:rPr>
          <w:rFonts w:ascii="SolaimanLipi" w:hAnsi="SolaimanLipi" w:cs="SolaimanLipi"/>
          <w:b/>
          <w:bCs/>
          <w:sz w:val="26"/>
          <w:szCs w:val="26"/>
          <w:lang w:bidi="hi-IN"/>
        </w:rPr>
        <w:t>-</w:t>
      </w:r>
      <w:r w:rsidR="009571D4" w:rsidRPr="00276BE0">
        <w:rPr>
          <w:rFonts w:ascii="SolaimanLipi" w:hAnsi="SolaimanLipi" w:cs="SolaimanLipi"/>
          <w:b/>
          <w:bCs/>
          <w:sz w:val="26"/>
          <w:szCs w:val="26"/>
          <w:cs/>
          <w:lang w:bidi="bn-IN"/>
        </w:rPr>
        <w:t>১৪</w:t>
      </w:r>
      <w:r w:rsidR="009571D4" w:rsidRPr="00276BE0">
        <w:rPr>
          <w:rFonts w:ascii="SolaimanLipi" w:hAnsi="SolaimanLipi" w:cs="SolaimanLipi"/>
          <w:b/>
          <w:bCs/>
          <w:sz w:val="26"/>
          <w:szCs w:val="26"/>
          <w:lang w:bidi="hi-IN"/>
        </w:rPr>
        <w:t xml:space="preserve"> </w:t>
      </w:r>
      <w:proofErr w:type="spellStart"/>
      <w:r w:rsidRPr="00276BE0">
        <w:rPr>
          <w:rFonts w:ascii="SolaimanLipi" w:hAnsi="SolaimanLipi" w:cs="SolaimanLipi"/>
          <w:sz w:val="26"/>
          <w:szCs w:val="26"/>
          <w:lang w:bidi="hi-IN"/>
        </w:rPr>
        <w:t>পদ</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পাঠ</w:t>
      </w:r>
      <w:proofErr w:type="spellEnd"/>
      <w:r w:rsidRPr="00276BE0">
        <w:rPr>
          <w:rFonts w:ascii="SolaimanLipi" w:hAnsi="SolaimanLipi" w:cs="SolaimanLipi"/>
          <w:sz w:val="26"/>
          <w:szCs w:val="26"/>
          <w:lang w:bidi="hi-IN"/>
        </w:rPr>
        <w:t xml:space="preserve"> </w:t>
      </w:r>
      <w:proofErr w:type="spellStart"/>
      <w:r w:rsidRPr="00276BE0">
        <w:rPr>
          <w:rFonts w:ascii="SolaimanLipi" w:hAnsi="SolaimanLipi" w:cs="SolaimanLipi"/>
          <w:sz w:val="26"/>
          <w:szCs w:val="26"/>
          <w:lang w:bidi="hi-IN"/>
        </w:rPr>
        <w:t>করুন</w:t>
      </w:r>
      <w:proofErr w:type="spellEnd"/>
      <w:r w:rsidRPr="00276BE0">
        <w:rPr>
          <w:rFonts w:ascii="SolaimanLipi" w:hAnsi="SolaimanLipi" w:cs="SolaimanLipi"/>
          <w:sz w:val="26"/>
          <w:szCs w:val="26"/>
          <w:lang w:bidi="hi-IN"/>
        </w:rPr>
        <w:t xml:space="preserve">। </w:t>
      </w:r>
      <w:r w:rsidR="009571D4" w:rsidRPr="00276BE0">
        <w:rPr>
          <w:rFonts w:ascii="SolaimanLipi" w:hAnsi="SolaimanLipi" w:cs="SolaimanLipi"/>
          <w:i/>
          <w:iCs/>
          <w:sz w:val="26"/>
          <w:szCs w:val="26"/>
          <w:cs/>
          <w:lang w:bidi="bn-IN"/>
        </w:rPr>
        <w:t>এটা</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সম্ভবত</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বাইবেলের</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মধ্যে</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সবচেয়ে</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ভয়ংকর</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ঘটনা</w:t>
      </w:r>
      <w:r w:rsidR="009571D4" w:rsidRPr="00276BE0">
        <w:rPr>
          <w:rFonts w:ascii="SolaimanLipi" w:hAnsi="SolaimanLipi" w:cs="SolaimanLipi"/>
          <w:i/>
          <w:iCs/>
          <w:sz w:val="26"/>
          <w:szCs w:val="26"/>
          <w:cs/>
          <w:lang w:bidi="hi-IN"/>
        </w:rPr>
        <w:t>।</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অম্মোন</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তার</w:t>
      </w:r>
      <w:r w:rsidR="009571D4" w:rsidRPr="00276BE0">
        <w:rPr>
          <w:rFonts w:ascii="SolaimanLipi" w:hAnsi="SolaimanLipi" w:cs="SolaimanLipi"/>
          <w:i/>
          <w:iCs/>
          <w:sz w:val="26"/>
          <w:szCs w:val="26"/>
          <w:lang w:bidi="hi-IN"/>
        </w:rPr>
        <w:t xml:space="preserve"> </w:t>
      </w:r>
      <w:r w:rsidR="009571D4" w:rsidRPr="00276BE0">
        <w:rPr>
          <w:rFonts w:ascii="SolaimanLipi" w:hAnsi="SolaimanLipi" w:cs="SolaimanLipi"/>
          <w:i/>
          <w:iCs/>
          <w:sz w:val="26"/>
          <w:szCs w:val="26"/>
          <w:cs/>
          <w:lang w:bidi="bn-IN"/>
        </w:rPr>
        <w:t>বোনের</w:t>
      </w:r>
      <w:r w:rsidR="009571D4" w:rsidRPr="00276BE0">
        <w:rPr>
          <w:rFonts w:ascii="SolaimanLipi" w:hAnsi="SolaimanLipi" w:cs="SolaimanLipi"/>
          <w:i/>
          <w:iCs/>
          <w:sz w:val="26"/>
          <w:szCs w:val="26"/>
          <w:lang w:bidi="hi-IN"/>
        </w:rPr>
        <w:t xml:space="preserve"> </w:t>
      </w:r>
      <w:r w:rsidR="00116D8F">
        <w:rPr>
          <w:rFonts w:ascii="SolaimanLipi" w:hAnsi="SolaimanLipi" w:cs="SolaimanLipi"/>
          <w:i/>
          <w:iCs/>
          <w:sz w:val="26"/>
          <w:szCs w:val="26"/>
          <w:cs/>
          <w:lang w:bidi="bn-IN"/>
        </w:rPr>
        <w:t>সাথে</w:t>
      </w:r>
      <w:r w:rsidRPr="00276BE0">
        <w:rPr>
          <w:rFonts w:ascii="SolaimanLipi" w:hAnsi="SolaimanLipi" w:cs="SolaimanLipi" w:hint="cs"/>
          <w:i/>
          <w:iCs/>
          <w:sz w:val="26"/>
          <w:szCs w:val="26"/>
          <w:cs/>
          <w:lang w:bidi="bn-IN"/>
        </w:rPr>
        <w:t xml:space="preserve"> </w:t>
      </w:r>
      <w:r w:rsidR="009571D4" w:rsidRPr="00276BE0">
        <w:rPr>
          <w:rFonts w:ascii="SolaimanLipi" w:hAnsi="SolaimanLipi" w:cs="SolaimanLipi"/>
          <w:i/>
          <w:iCs/>
          <w:sz w:val="26"/>
          <w:szCs w:val="26"/>
          <w:cs/>
          <w:lang w:bidi="bn-IN"/>
        </w:rPr>
        <w:t>কি</w:t>
      </w:r>
      <w:r w:rsidR="009571D4" w:rsidRPr="00276BE0">
        <w:rPr>
          <w:rFonts w:ascii="SolaimanLipi" w:hAnsi="SolaimanLipi" w:cs="SolaimanLipi"/>
          <w:i/>
          <w:iCs/>
          <w:sz w:val="26"/>
          <w:szCs w:val="26"/>
          <w:lang w:bidi="hi-IN"/>
        </w:rPr>
        <w:t xml:space="preserve"> </w:t>
      </w:r>
      <w:r w:rsidR="00374F34" w:rsidRPr="00276BE0">
        <w:rPr>
          <w:rFonts w:ascii="SolaimanLipi" w:hAnsi="SolaimanLipi" w:cs="SolaimanLipi"/>
          <w:i/>
          <w:iCs/>
          <w:sz w:val="26"/>
          <w:szCs w:val="26"/>
          <w:cs/>
          <w:lang w:bidi="bn-IN"/>
        </w:rPr>
        <w:t>করেছিল</w:t>
      </w:r>
      <w:r w:rsidR="009571D4" w:rsidRPr="00276BE0">
        <w:rPr>
          <w:rFonts w:ascii="SolaimanLipi" w:hAnsi="SolaimanLipi" w:cs="SolaimanLipi"/>
          <w:i/>
          <w:iCs/>
          <w:sz w:val="26"/>
          <w:szCs w:val="26"/>
          <w:lang w:bidi="hi-IN"/>
        </w:rPr>
        <w:t>?</w:t>
      </w:r>
    </w:p>
    <w:p w14:paraId="2893BAD3" w14:textId="77777777" w:rsidR="00A358DE" w:rsidRPr="00276BE0" w:rsidRDefault="00377F06" w:rsidP="00A358DE">
      <w:pPr>
        <w:spacing w:line="240" w:lineRule="auto"/>
        <w:ind w:left="284" w:hanging="284"/>
        <w:jc w:val="both"/>
        <w:rPr>
          <w:rFonts w:ascii="SolaimanLipi" w:hAnsi="SolaimanLipi" w:cs="SolaimanLipi"/>
          <w:sz w:val="26"/>
          <w:szCs w:val="26"/>
          <w:lang w:bidi="hi-IN"/>
        </w:rPr>
      </w:pPr>
      <w:r w:rsidRPr="00276BE0">
        <w:rPr>
          <w:rFonts w:ascii="SolaimanLipi" w:hAnsi="SolaimanLipi" w:cs="SolaimanLipi"/>
          <w:b/>
          <w:bCs/>
          <w:sz w:val="26"/>
          <w:szCs w:val="26"/>
          <w:cs/>
          <w:lang w:bidi="bn-IN"/>
        </w:rPr>
        <w:t>৪</w:t>
      </w:r>
      <w:r w:rsidRPr="00276BE0">
        <w:rPr>
          <w:rFonts w:ascii="SolaimanLipi" w:hAnsi="SolaimanLipi" w:cs="SolaimanLipi"/>
          <w:b/>
          <w:bCs/>
          <w:sz w:val="26"/>
          <w:szCs w:val="26"/>
          <w:lang w:bidi="hi-IN"/>
        </w:rPr>
        <w:t>.</w:t>
      </w:r>
      <w:proofErr w:type="spellStart"/>
      <w:r w:rsidR="007D738E" w:rsidRPr="00276BE0">
        <w:rPr>
          <w:rFonts w:ascii="SolaimanLipi" w:hAnsi="SolaimanLipi" w:cs="SolaimanLipi"/>
          <w:b/>
          <w:bCs/>
          <w:sz w:val="26"/>
          <w:szCs w:val="26"/>
          <w:lang w:bidi="hi-IN"/>
        </w:rPr>
        <w:t>পারিবারিক</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সহিংসতার</w:t>
      </w:r>
      <w:proofErr w:type="spellEnd"/>
      <w:r w:rsidR="007D738E" w:rsidRPr="00276BE0">
        <w:rPr>
          <w:rFonts w:ascii="SolaimanLipi" w:hAnsi="SolaimanLipi" w:cs="SolaimanLipi"/>
          <w:b/>
          <w:bCs/>
          <w:sz w:val="26"/>
          <w:szCs w:val="26"/>
          <w:lang w:bidi="hi-IN"/>
        </w:rPr>
        <w:t xml:space="preserve"> </w:t>
      </w:r>
      <w:proofErr w:type="spellStart"/>
      <w:r w:rsidR="007D738E" w:rsidRPr="00276BE0">
        <w:rPr>
          <w:rFonts w:ascii="SolaimanLipi" w:hAnsi="SolaimanLipi" w:cs="SolaimanLipi"/>
          <w:b/>
          <w:bCs/>
          <w:sz w:val="26"/>
          <w:szCs w:val="26"/>
          <w:lang w:bidi="hi-IN"/>
        </w:rPr>
        <w:t>ধরণসমুহ</w:t>
      </w:r>
      <w:proofErr w:type="spellEnd"/>
      <w:r w:rsidR="007D738E" w:rsidRPr="00276BE0">
        <w:rPr>
          <w:rFonts w:ascii="SolaimanLipi" w:hAnsi="SolaimanLipi" w:cs="SolaimanLipi"/>
          <w:b/>
          <w:bCs/>
          <w:sz w:val="26"/>
          <w:szCs w:val="26"/>
          <w:lang w:bidi="hi-IN"/>
        </w:rPr>
        <w:t xml:space="preserve">: </w:t>
      </w:r>
      <w:proofErr w:type="spellStart"/>
      <w:r w:rsidR="001F374C" w:rsidRPr="00276BE0">
        <w:rPr>
          <w:rFonts w:ascii="SolaimanLipi" w:hAnsi="SolaimanLipi" w:cs="SolaimanLipi"/>
          <w:sz w:val="26"/>
          <w:szCs w:val="26"/>
          <w:lang w:bidi="hi-IN"/>
        </w:rPr>
        <w:t>পরিবারের</w:t>
      </w:r>
      <w:proofErr w:type="spellEnd"/>
      <w:r w:rsidR="001F374C" w:rsidRPr="00276BE0">
        <w:rPr>
          <w:rFonts w:ascii="SolaimanLipi" w:hAnsi="SolaimanLipi" w:cs="SolaimanLipi"/>
          <w:sz w:val="26"/>
          <w:szCs w:val="26"/>
          <w:lang w:bidi="hi-IN"/>
        </w:rPr>
        <w:t xml:space="preserve"> </w:t>
      </w:r>
      <w:proofErr w:type="spellStart"/>
      <w:r w:rsidR="001F374C" w:rsidRPr="00276BE0">
        <w:rPr>
          <w:rFonts w:ascii="SolaimanLipi" w:hAnsi="SolaimanLipi" w:cs="SolaimanLipi"/>
          <w:sz w:val="26"/>
          <w:szCs w:val="26"/>
          <w:lang w:bidi="hi-IN"/>
        </w:rPr>
        <w:t>সদস্যদেরকে</w:t>
      </w:r>
      <w:proofErr w:type="spellEnd"/>
      <w:r w:rsidR="001F374C" w:rsidRPr="00276BE0">
        <w:rPr>
          <w:rFonts w:ascii="SolaimanLipi" w:hAnsi="SolaimanLipi" w:cs="SolaimanLipi"/>
          <w:sz w:val="26"/>
          <w:szCs w:val="26"/>
          <w:lang w:bidi="hi-IN"/>
        </w:rPr>
        <w:t xml:space="preserve"> </w:t>
      </w:r>
      <w:proofErr w:type="spellStart"/>
      <w:r w:rsidR="001F374C" w:rsidRPr="00276BE0">
        <w:rPr>
          <w:rFonts w:ascii="SolaimanLipi" w:hAnsi="SolaimanLipi" w:cs="SolaimanLipi"/>
          <w:sz w:val="26"/>
          <w:szCs w:val="26"/>
          <w:lang w:bidi="hi-IN"/>
        </w:rPr>
        <w:t>একে</w:t>
      </w:r>
      <w:proofErr w:type="spellEnd"/>
      <w:r w:rsidR="001F374C" w:rsidRPr="00276BE0">
        <w:rPr>
          <w:rFonts w:ascii="SolaimanLipi" w:hAnsi="SolaimanLipi" w:cs="SolaimanLipi"/>
          <w:sz w:val="26"/>
          <w:szCs w:val="26"/>
          <w:lang w:bidi="hi-IN"/>
        </w:rPr>
        <w:t xml:space="preserve"> </w:t>
      </w:r>
      <w:proofErr w:type="spellStart"/>
      <w:r w:rsidR="001F374C" w:rsidRPr="00276BE0">
        <w:rPr>
          <w:rFonts w:ascii="SolaimanLipi" w:hAnsi="SolaimanLipi" w:cs="SolaimanLipi"/>
          <w:sz w:val="26"/>
          <w:szCs w:val="26"/>
          <w:lang w:bidi="hi-IN"/>
        </w:rPr>
        <w:t>অন্যকে</w:t>
      </w:r>
      <w:proofErr w:type="spellEnd"/>
      <w:r w:rsidR="001F374C"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সম্মান</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এবং</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মুল্য</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দেওয়ার</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জন্য</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আহবান</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করা</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হয়েছে</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b/>
          <w:bCs/>
          <w:sz w:val="26"/>
          <w:szCs w:val="26"/>
          <w:lang w:bidi="hi-IN"/>
        </w:rPr>
        <w:t>কলষীয়</w:t>
      </w:r>
      <w:proofErr w:type="spellEnd"/>
      <w:r w:rsidR="00A358DE" w:rsidRPr="00276BE0">
        <w:rPr>
          <w:rFonts w:ascii="SolaimanLipi" w:hAnsi="SolaimanLipi" w:cs="SolaimanLipi"/>
          <w:b/>
          <w:bCs/>
          <w:sz w:val="26"/>
          <w:szCs w:val="26"/>
          <w:lang w:bidi="hi-IN"/>
        </w:rPr>
        <w:t xml:space="preserve"> ৩:১৮-১৯ </w:t>
      </w:r>
      <w:proofErr w:type="spellStart"/>
      <w:r w:rsidR="00A358DE" w:rsidRPr="00276BE0">
        <w:rPr>
          <w:rFonts w:ascii="SolaimanLipi" w:hAnsi="SolaimanLipi" w:cs="SolaimanLipi"/>
          <w:sz w:val="26"/>
          <w:szCs w:val="26"/>
          <w:lang w:bidi="hi-IN"/>
        </w:rPr>
        <w:t>এবং</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b/>
          <w:bCs/>
          <w:sz w:val="26"/>
          <w:szCs w:val="26"/>
          <w:lang w:bidi="hi-IN"/>
        </w:rPr>
        <w:t>ইফিষিয়</w:t>
      </w:r>
      <w:proofErr w:type="spellEnd"/>
      <w:r w:rsidR="00A358DE" w:rsidRPr="00276BE0">
        <w:rPr>
          <w:rFonts w:ascii="SolaimanLipi" w:hAnsi="SolaimanLipi" w:cs="SolaimanLipi"/>
          <w:b/>
          <w:bCs/>
          <w:sz w:val="26"/>
          <w:szCs w:val="26"/>
          <w:lang w:bidi="hi-IN"/>
        </w:rPr>
        <w:t xml:space="preserve"> ৬:১-৪ </w:t>
      </w:r>
      <w:proofErr w:type="spellStart"/>
      <w:r w:rsidR="00A358DE" w:rsidRPr="00276BE0">
        <w:rPr>
          <w:rFonts w:ascii="SolaimanLipi" w:hAnsi="SolaimanLipi" w:cs="SolaimanLipi"/>
          <w:sz w:val="26"/>
          <w:szCs w:val="26"/>
          <w:lang w:bidi="hi-IN"/>
        </w:rPr>
        <w:t>পদ</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পাঠ</w:t>
      </w:r>
      <w:proofErr w:type="spellEnd"/>
      <w:r w:rsidR="00A358DE" w:rsidRPr="00276BE0">
        <w:rPr>
          <w:rFonts w:ascii="SolaimanLipi" w:hAnsi="SolaimanLipi" w:cs="SolaimanLipi"/>
          <w:sz w:val="26"/>
          <w:szCs w:val="26"/>
          <w:lang w:bidi="hi-IN"/>
        </w:rPr>
        <w:t xml:space="preserve"> </w:t>
      </w:r>
      <w:proofErr w:type="spellStart"/>
      <w:r w:rsidR="00A358DE" w:rsidRPr="00276BE0">
        <w:rPr>
          <w:rFonts w:ascii="SolaimanLipi" w:hAnsi="SolaimanLipi" w:cs="SolaimanLipi"/>
          <w:sz w:val="26"/>
          <w:szCs w:val="26"/>
          <w:lang w:bidi="hi-IN"/>
        </w:rPr>
        <w:t>করুন</w:t>
      </w:r>
      <w:proofErr w:type="spellEnd"/>
      <w:r w:rsidR="00A358DE" w:rsidRPr="00276BE0">
        <w:rPr>
          <w:rFonts w:ascii="SolaimanLipi" w:hAnsi="SolaimanLipi" w:cs="SolaimanLipi"/>
          <w:sz w:val="26"/>
          <w:szCs w:val="26"/>
          <w:lang w:bidi="hi-IN"/>
        </w:rPr>
        <w:t xml:space="preserve">। </w:t>
      </w:r>
    </w:p>
    <w:p w14:paraId="5A7109AD" w14:textId="5465BEFD" w:rsidR="00A358DE" w:rsidRPr="00276BE0" w:rsidRDefault="00A358DE" w:rsidP="00A358DE">
      <w:pPr>
        <w:spacing w:line="240" w:lineRule="auto"/>
        <w:ind w:left="360" w:hanging="14"/>
        <w:jc w:val="both"/>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পরিবারের সদস্যরা যখন একে অন্যের বিরুদ্ধে সহিংসতায় লিপ্ত হয় তারা ঈশ্বরকে অসম্মান করে। সহিংসতা হতে পারে </w:t>
      </w:r>
      <w:r w:rsidRPr="00276BE0">
        <w:rPr>
          <w:rFonts w:ascii="SolaimanLipi" w:hAnsi="SolaimanLipi" w:cs="SolaimanLipi" w:hint="cs"/>
          <w:sz w:val="26"/>
          <w:szCs w:val="26"/>
          <w:u w:val="single"/>
          <w:cs/>
          <w:lang w:bidi="bn-IN"/>
        </w:rPr>
        <w:t>শারীরিক ক্ষতি.</w:t>
      </w:r>
      <w:r w:rsidRPr="00276BE0">
        <w:rPr>
          <w:rFonts w:ascii="SolaimanLipi" w:hAnsi="SolaimanLipi" w:cs="SolaimanLipi" w:hint="cs"/>
          <w:sz w:val="26"/>
          <w:szCs w:val="26"/>
          <w:cs/>
          <w:lang w:bidi="bn-IN"/>
        </w:rPr>
        <w:t xml:space="preserve"> কিন্তু এটা </w:t>
      </w:r>
      <w:r w:rsidRPr="00276BE0">
        <w:rPr>
          <w:rFonts w:ascii="SolaimanLipi" w:hAnsi="SolaimanLipi" w:cs="SolaimanLipi" w:hint="cs"/>
          <w:sz w:val="26"/>
          <w:szCs w:val="26"/>
          <w:u w:val="single"/>
          <w:cs/>
          <w:lang w:bidi="bn-IN"/>
        </w:rPr>
        <w:t>মৌ</w:t>
      </w:r>
      <w:r w:rsidR="00116D8F">
        <w:rPr>
          <w:rFonts w:ascii="SolaimanLipi" w:hAnsi="SolaimanLipi" w:cs="SolaimanLipi"/>
          <w:sz w:val="26"/>
          <w:szCs w:val="26"/>
          <w:u w:val="single"/>
          <w:cs/>
          <w:lang w:bidi="bn-IN"/>
        </w:rPr>
        <w:t>খি</w:t>
      </w:r>
      <w:r w:rsidRPr="00276BE0">
        <w:rPr>
          <w:rFonts w:ascii="SolaimanLipi" w:hAnsi="SolaimanLipi" w:cs="SolaimanLipi" w:hint="cs"/>
          <w:sz w:val="26"/>
          <w:szCs w:val="26"/>
          <w:u w:val="single"/>
          <w:cs/>
          <w:lang w:bidi="bn-IN"/>
        </w:rPr>
        <w:t>ক গালিগালাজ,</w:t>
      </w:r>
      <w:r w:rsidRPr="00276BE0">
        <w:rPr>
          <w:rFonts w:ascii="SolaimanLipi" w:hAnsi="SolaimanLipi" w:cs="SolaimanLipi" w:hint="cs"/>
          <w:sz w:val="26"/>
          <w:szCs w:val="26"/>
          <w:cs/>
          <w:lang w:bidi="bn-IN"/>
        </w:rPr>
        <w:t xml:space="preserve"> </w:t>
      </w:r>
      <w:r w:rsidRPr="00276BE0">
        <w:rPr>
          <w:rFonts w:ascii="SolaimanLipi" w:hAnsi="SolaimanLipi" w:cs="SolaimanLipi" w:hint="cs"/>
          <w:sz w:val="26"/>
          <w:szCs w:val="26"/>
          <w:u w:val="single"/>
          <w:cs/>
          <w:lang w:bidi="bn-IN"/>
        </w:rPr>
        <w:t>অন্যায্য ব্যবহার,</w:t>
      </w:r>
      <w:r w:rsidRPr="00276BE0">
        <w:rPr>
          <w:rFonts w:ascii="SolaimanLipi" w:hAnsi="SolaimanLipi" w:cs="SolaimanLipi" w:hint="cs"/>
          <w:sz w:val="26"/>
          <w:szCs w:val="26"/>
          <w:cs/>
          <w:lang w:bidi="bn-IN"/>
        </w:rPr>
        <w:t xml:space="preserve"> অথবা </w:t>
      </w:r>
      <w:r w:rsidRPr="00276BE0">
        <w:rPr>
          <w:rFonts w:ascii="SolaimanLipi" w:hAnsi="SolaimanLipi" w:cs="SolaimanLipi" w:hint="cs"/>
          <w:sz w:val="26"/>
          <w:szCs w:val="26"/>
          <w:u w:val="single"/>
          <w:cs/>
          <w:lang w:bidi="bn-IN"/>
        </w:rPr>
        <w:t>যৌন নির্যাতনও</w:t>
      </w:r>
      <w:r w:rsidRPr="00276BE0">
        <w:rPr>
          <w:rFonts w:ascii="SolaimanLipi" w:hAnsi="SolaimanLipi" w:cs="SolaimanLipi" w:hint="cs"/>
          <w:sz w:val="26"/>
          <w:szCs w:val="26"/>
          <w:cs/>
          <w:lang w:bidi="bn-IN"/>
        </w:rPr>
        <w:t xml:space="preserve"> হতে পারে। পরবর্তী পাঠে আমরা পারিবারিক সহিংসতার এই ধরণগুলো নিয়ে অধ্যয়ণ করব। </w:t>
      </w:r>
    </w:p>
    <w:p w14:paraId="25A8A429" w14:textId="5B265C3A" w:rsidR="009571D4" w:rsidRPr="00276BE0" w:rsidRDefault="00377F06" w:rsidP="00A358DE">
      <w:pPr>
        <w:spacing w:line="240" w:lineRule="auto"/>
        <w:ind w:left="360" w:hanging="14"/>
        <w:jc w:val="both"/>
        <w:rPr>
          <w:rFonts w:ascii="SolaimanLipi" w:hAnsi="SolaimanLipi" w:cs="SolaimanLipi"/>
          <w:sz w:val="26"/>
          <w:szCs w:val="26"/>
          <w:lang w:bidi="hi-IN"/>
        </w:rPr>
      </w:pPr>
      <w:r w:rsidRPr="00276BE0">
        <w:rPr>
          <w:rFonts w:ascii="SolaimanLipi" w:hAnsi="SolaimanLipi" w:cs="SolaimanLipi"/>
          <w:sz w:val="26"/>
          <w:szCs w:val="26"/>
          <w:cs/>
          <w:lang w:bidi="bn-IN"/>
        </w:rPr>
        <w:lastRenderedPageBreak/>
        <w:t>ইতিহাস</w:t>
      </w:r>
      <w:r w:rsidR="00374F34" w:rsidRPr="00276BE0">
        <w:rPr>
          <w:rFonts w:ascii="SolaimanLipi" w:hAnsi="SolaimanLipi" w:cs="SolaimanLipi"/>
          <w:sz w:val="26"/>
          <w:szCs w:val="26"/>
          <w:lang w:bidi="hi-IN"/>
        </w:rPr>
        <w:t xml:space="preserve"> </w:t>
      </w:r>
      <w:r w:rsidR="00A358DE" w:rsidRPr="00276BE0">
        <w:rPr>
          <w:rFonts w:ascii="SolaimanLipi" w:hAnsi="SolaimanLipi" w:cs="SolaimanLipi" w:hint="cs"/>
          <w:sz w:val="26"/>
          <w:szCs w:val="26"/>
          <w:cs/>
          <w:lang w:bidi="bn-IN"/>
        </w:rPr>
        <w:t>ব্যাপী</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বিশ্বের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অনেক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জায়গায়</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পারিবারিক</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সহিংসতার</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সাধারণ</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ধরণ</w:t>
      </w:r>
      <w:r w:rsidRPr="00276BE0">
        <w:rPr>
          <w:rFonts w:ascii="SolaimanLipi" w:hAnsi="SolaimanLipi" w:cs="SolaimanLipi"/>
          <w:sz w:val="26"/>
          <w:szCs w:val="26"/>
          <w:lang w:bidi="hi-IN"/>
        </w:rPr>
        <w:t xml:space="preserve"> </w:t>
      </w:r>
      <w:r w:rsidRPr="00276BE0">
        <w:rPr>
          <w:rFonts w:ascii="SolaimanLipi" w:hAnsi="SolaimanLipi" w:cs="SolaimanLipi"/>
          <w:sz w:val="26"/>
          <w:szCs w:val="26"/>
          <w:cs/>
          <w:lang w:bidi="bn-IN"/>
        </w:rPr>
        <w:t>হলো</w:t>
      </w:r>
      <w:r w:rsidRPr="00276BE0">
        <w:rPr>
          <w:rFonts w:ascii="SolaimanLipi" w:hAnsi="SolaimanLipi" w:cs="SolaimanLipi"/>
          <w:sz w:val="26"/>
          <w:szCs w:val="26"/>
          <w:lang w:bidi="hi-IN"/>
        </w:rPr>
        <w:t xml:space="preserve"> </w:t>
      </w:r>
      <w:r w:rsidR="00374F34" w:rsidRPr="00276BE0">
        <w:rPr>
          <w:rFonts w:ascii="SolaimanLipi" w:hAnsi="SolaimanLipi" w:cs="SolaimanLipi"/>
          <w:sz w:val="26"/>
          <w:szCs w:val="26"/>
          <w:cs/>
          <w:lang w:bidi="bn-IN"/>
        </w:rPr>
        <w:t>স্ত্রীদের</w:t>
      </w:r>
      <w:r w:rsidR="00374F34" w:rsidRPr="00276BE0">
        <w:rPr>
          <w:rFonts w:ascii="SolaimanLipi" w:hAnsi="SolaimanLipi" w:cs="SolaimanLipi"/>
          <w:sz w:val="26"/>
          <w:szCs w:val="26"/>
          <w:lang w:bidi="hi-IN"/>
        </w:rPr>
        <w:t xml:space="preserve"> </w:t>
      </w:r>
      <w:r w:rsidR="00374F34" w:rsidRPr="00276BE0">
        <w:rPr>
          <w:rFonts w:ascii="SolaimanLipi" w:hAnsi="SolaimanLipi" w:cs="SolaimanLipi"/>
          <w:sz w:val="26"/>
          <w:szCs w:val="26"/>
          <w:cs/>
          <w:lang w:bidi="bn-IN"/>
        </w:rPr>
        <w:t>বিরুদ্ধে</w:t>
      </w:r>
      <w:r w:rsidR="00374F34" w:rsidRPr="00276BE0">
        <w:rPr>
          <w:rFonts w:ascii="SolaimanLipi" w:hAnsi="SolaimanLipi" w:cs="SolaimanLipi"/>
          <w:sz w:val="26"/>
          <w:szCs w:val="26"/>
          <w:lang w:bidi="hi-IN"/>
        </w:rPr>
        <w:t xml:space="preserve"> </w:t>
      </w:r>
      <w:r w:rsidR="00374F34" w:rsidRPr="00276BE0">
        <w:rPr>
          <w:rFonts w:ascii="SolaimanLipi" w:hAnsi="SolaimanLipi" w:cs="SolaimanLipi"/>
          <w:sz w:val="26"/>
          <w:szCs w:val="26"/>
          <w:cs/>
          <w:lang w:bidi="bn-IN"/>
        </w:rPr>
        <w:t>স্বামীদের</w:t>
      </w:r>
      <w:r w:rsidRPr="00276BE0">
        <w:rPr>
          <w:rFonts w:ascii="SolaimanLipi" w:hAnsi="SolaimanLipi" w:cs="SolaimanLipi"/>
          <w:sz w:val="26"/>
          <w:szCs w:val="26"/>
          <w:lang w:bidi="hi-IN"/>
        </w:rPr>
        <w:t xml:space="preserve"> </w:t>
      </w:r>
      <w:r w:rsidR="00374F34" w:rsidRPr="00276BE0">
        <w:rPr>
          <w:rFonts w:ascii="SolaimanLipi" w:hAnsi="SolaimanLipi" w:cs="SolaimanLipi"/>
          <w:sz w:val="26"/>
          <w:szCs w:val="26"/>
          <w:cs/>
          <w:lang w:bidi="bn-IN"/>
        </w:rPr>
        <w:t>অবস্থান</w:t>
      </w:r>
      <w:r w:rsidR="00374F34" w:rsidRPr="00276BE0">
        <w:rPr>
          <w:rFonts w:ascii="SolaimanLipi" w:hAnsi="SolaimanLipi" w:cs="SolaimanLipi"/>
          <w:sz w:val="26"/>
          <w:szCs w:val="26"/>
          <w:lang w:bidi="bn-IN"/>
        </w:rPr>
        <w:t xml:space="preserve">, </w:t>
      </w:r>
      <w:r w:rsidR="00374F34" w:rsidRPr="00276BE0">
        <w:rPr>
          <w:rFonts w:ascii="SolaimanLipi" w:hAnsi="SolaimanLipi" w:cs="SolaimanLipi"/>
          <w:sz w:val="26"/>
          <w:szCs w:val="26"/>
          <w:cs/>
          <w:lang w:bidi="bn-IN"/>
        </w:rPr>
        <w:t>বা</w:t>
      </w:r>
      <w:r w:rsidR="00374F34" w:rsidRPr="00276BE0">
        <w:rPr>
          <w:rFonts w:ascii="SolaimanLipi" w:hAnsi="SolaimanLipi" w:cs="SolaimanLipi"/>
          <w:sz w:val="26"/>
          <w:szCs w:val="26"/>
          <w:lang w:bidi="bn-IN"/>
        </w:rPr>
        <w:t xml:space="preserve"> </w:t>
      </w:r>
      <w:r w:rsidR="00374F34" w:rsidRPr="00276BE0">
        <w:rPr>
          <w:rFonts w:ascii="SolaimanLipi" w:hAnsi="SolaimanLipi" w:cs="SolaimanLipi"/>
          <w:sz w:val="26"/>
          <w:szCs w:val="26"/>
          <w:cs/>
          <w:lang w:bidi="bn-IN"/>
        </w:rPr>
        <w:t>স্বামীদের</w:t>
      </w:r>
      <w:r w:rsidR="00374F34" w:rsidRPr="00276BE0">
        <w:rPr>
          <w:rFonts w:ascii="SolaimanLipi" w:hAnsi="SolaimanLipi" w:cs="SolaimanLipi"/>
          <w:sz w:val="26"/>
          <w:szCs w:val="26"/>
          <w:lang w:bidi="bn-IN"/>
        </w:rPr>
        <w:t xml:space="preserve"> </w:t>
      </w:r>
      <w:r w:rsidR="00374F34" w:rsidRPr="00276BE0">
        <w:rPr>
          <w:rFonts w:ascii="SolaimanLipi" w:hAnsi="SolaimanLipi" w:cs="SolaimanLipi"/>
          <w:sz w:val="26"/>
          <w:szCs w:val="26"/>
          <w:cs/>
          <w:lang w:bidi="bn-IN"/>
        </w:rPr>
        <w:t>বিরুদ্ধে</w:t>
      </w:r>
      <w:r w:rsidR="00374F34" w:rsidRPr="00276BE0">
        <w:rPr>
          <w:rFonts w:ascii="SolaimanLipi" w:hAnsi="SolaimanLipi" w:cs="SolaimanLipi"/>
          <w:sz w:val="26"/>
          <w:szCs w:val="26"/>
          <w:lang w:bidi="bn-IN"/>
        </w:rPr>
        <w:t xml:space="preserve"> </w:t>
      </w:r>
      <w:proofErr w:type="spellStart"/>
      <w:r w:rsidR="00A358DE" w:rsidRPr="00276BE0">
        <w:rPr>
          <w:rFonts w:ascii="SolaimanLipi" w:hAnsi="SolaimanLipi" w:cs="SolaimanLipi"/>
          <w:sz w:val="26"/>
          <w:szCs w:val="26"/>
          <w:lang w:bidi="bn-IN"/>
        </w:rPr>
        <w:t>তাদের</w:t>
      </w:r>
      <w:proofErr w:type="spellEnd"/>
      <w:r w:rsidR="00A358DE" w:rsidRPr="00276BE0">
        <w:rPr>
          <w:rFonts w:ascii="SolaimanLipi" w:hAnsi="SolaimanLipi" w:cs="SolaimanLipi"/>
          <w:sz w:val="26"/>
          <w:szCs w:val="26"/>
          <w:lang w:bidi="bn-IN"/>
        </w:rPr>
        <w:t xml:space="preserve"> </w:t>
      </w:r>
      <w:r w:rsidR="00374F34" w:rsidRPr="00276BE0">
        <w:rPr>
          <w:rFonts w:ascii="SolaimanLipi" w:hAnsi="SolaimanLipi" w:cs="SolaimanLipi"/>
          <w:sz w:val="26"/>
          <w:szCs w:val="26"/>
          <w:cs/>
          <w:lang w:bidi="bn-IN"/>
        </w:rPr>
        <w:t>স্ত্রীদের</w:t>
      </w:r>
      <w:r w:rsidR="00374F34" w:rsidRPr="00276BE0">
        <w:rPr>
          <w:rFonts w:ascii="SolaimanLipi" w:hAnsi="SolaimanLipi" w:cs="SolaimanLipi"/>
          <w:sz w:val="26"/>
          <w:szCs w:val="26"/>
          <w:lang w:bidi="bn-IN"/>
        </w:rPr>
        <w:t xml:space="preserve"> </w:t>
      </w:r>
      <w:r w:rsidR="00374F34" w:rsidRPr="00276BE0">
        <w:rPr>
          <w:rFonts w:ascii="SolaimanLipi" w:hAnsi="SolaimanLipi" w:cs="SolaimanLipi"/>
          <w:sz w:val="26"/>
          <w:szCs w:val="26"/>
          <w:cs/>
          <w:lang w:bidi="bn-IN"/>
        </w:rPr>
        <w:t>অবস্থান</w:t>
      </w:r>
      <w:r w:rsidR="00374F34" w:rsidRPr="00276BE0">
        <w:rPr>
          <w:rFonts w:ascii="SolaimanLipi" w:hAnsi="SolaimanLipi" w:cs="SolaimanLipi"/>
          <w:sz w:val="26"/>
          <w:szCs w:val="26"/>
          <w:cs/>
          <w:lang w:bidi="hi-IN"/>
        </w:rPr>
        <w:t>।</w:t>
      </w:r>
      <w:r w:rsidR="00374F34" w:rsidRPr="00276BE0">
        <w:rPr>
          <w:rFonts w:ascii="SolaimanLipi" w:hAnsi="SolaimanLipi" w:cs="SolaimanLipi"/>
          <w:sz w:val="26"/>
          <w:szCs w:val="26"/>
          <w:lang w:bidi="bn-IN"/>
        </w:rPr>
        <w:t xml:space="preserve"> </w:t>
      </w:r>
      <w:r w:rsidRPr="00276BE0">
        <w:rPr>
          <w:rFonts w:ascii="SolaimanLipi" w:hAnsi="SolaimanLipi" w:cs="SolaimanLipi"/>
          <w:sz w:val="26"/>
          <w:szCs w:val="26"/>
          <w:lang w:bidi="hi-IN"/>
        </w:rPr>
        <w:t xml:space="preserve"> </w:t>
      </w:r>
    </w:p>
    <w:p w14:paraId="30E40C1C" w14:textId="77777777" w:rsidR="002221C6" w:rsidRPr="00276BE0" w:rsidRDefault="002221C6">
      <w:pPr>
        <w:rPr>
          <w:rFonts w:ascii="SolaimanLipi" w:hAnsi="SolaimanLipi" w:cs="SolaimanLipi"/>
          <w:b/>
          <w:bCs/>
          <w:sz w:val="26"/>
          <w:szCs w:val="26"/>
          <w:cs/>
          <w:lang w:bidi="bn-IN"/>
        </w:rPr>
      </w:pPr>
      <w:r w:rsidRPr="00276BE0">
        <w:rPr>
          <w:rFonts w:ascii="SolaimanLipi" w:hAnsi="SolaimanLipi" w:cs="SolaimanLipi"/>
          <w:b/>
          <w:bCs/>
          <w:sz w:val="26"/>
          <w:szCs w:val="26"/>
          <w:cs/>
          <w:lang w:bidi="bn-IN"/>
        </w:rPr>
        <w:br w:type="page"/>
      </w:r>
    </w:p>
    <w:p w14:paraId="16DE6CAF" w14:textId="77777777" w:rsidR="00A358DE" w:rsidRPr="00276BE0" w:rsidRDefault="00A358DE" w:rsidP="00A358DE">
      <w:pPr>
        <w:spacing w:after="0" w:line="240" w:lineRule="auto"/>
        <w:rPr>
          <w:rFonts w:ascii="SolaimanLipi" w:hAnsi="SolaimanLipi" w:cs="SolaimanLipi"/>
          <w:b/>
          <w:bCs/>
          <w:sz w:val="26"/>
          <w:szCs w:val="26"/>
          <w:cs/>
          <w:lang w:bidi="bn-IN"/>
        </w:rPr>
      </w:pPr>
      <w:r w:rsidRPr="00276BE0">
        <w:rPr>
          <w:rFonts w:ascii="SolaimanLipi" w:hAnsi="SolaimanLipi" w:cs="SolaimanLipi" w:hint="cs"/>
          <w:b/>
          <w:bCs/>
          <w:sz w:val="26"/>
          <w:szCs w:val="26"/>
          <w:cs/>
          <w:lang w:bidi="bn-IN"/>
        </w:rPr>
        <w:lastRenderedPageBreak/>
        <w:t>৫. আমাদের সমাজগুলোতে পারিবারিক সহিংসতা</w:t>
      </w:r>
    </w:p>
    <w:p w14:paraId="1CEFDEEA" w14:textId="77777777" w:rsidR="00501FC7" w:rsidRPr="00276BE0" w:rsidRDefault="00501FC7" w:rsidP="00501FC7">
      <w:pPr>
        <w:spacing w:after="0" w:line="240" w:lineRule="auto"/>
        <w:ind w:left="360"/>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এই প্রশ্নগুলো নিয়ে আলোচনা করুন: </w:t>
      </w:r>
    </w:p>
    <w:p w14:paraId="24026ABC" w14:textId="491EC946" w:rsidR="00501FC7" w:rsidRPr="00276BE0" w:rsidRDefault="00501FC7" w:rsidP="0008253F">
      <w:pPr>
        <w:spacing w:after="120" w:line="240" w:lineRule="auto"/>
        <w:ind w:left="720" w:hanging="360"/>
        <w:rPr>
          <w:rFonts w:ascii="SolaimanLipi" w:hAnsi="SolaimanLipi" w:cs="SolaimanLipi"/>
          <w:i/>
          <w:iCs/>
          <w:sz w:val="26"/>
          <w:szCs w:val="26"/>
          <w:cs/>
          <w:lang w:bidi="bn-IN"/>
        </w:rPr>
      </w:pPr>
      <w:r w:rsidRPr="00276BE0">
        <w:rPr>
          <w:rFonts w:ascii="SolaimanLipi" w:hAnsi="SolaimanLipi" w:cs="SolaimanLipi" w:hint="cs"/>
          <w:sz w:val="26"/>
          <w:szCs w:val="26"/>
          <w:cs/>
          <w:lang w:bidi="bn-IN"/>
        </w:rPr>
        <w:t xml:space="preserve">ক. </w:t>
      </w:r>
      <w:r w:rsidRPr="00276BE0">
        <w:rPr>
          <w:rFonts w:ascii="SolaimanLipi" w:hAnsi="SolaimanLipi" w:cs="SolaimanLipi" w:hint="cs"/>
          <w:i/>
          <w:iCs/>
          <w:sz w:val="26"/>
          <w:szCs w:val="26"/>
          <w:cs/>
          <w:lang w:bidi="bn-IN"/>
        </w:rPr>
        <w:t xml:space="preserve">আপনার </w:t>
      </w:r>
      <w:r w:rsidR="00116D8F">
        <w:rPr>
          <w:rFonts w:ascii="SolaimanLipi" w:hAnsi="SolaimanLipi" w:cs="SolaimanLipi"/>
          <w:i/>
          <w:iCs/>
          <w:sz w:val="26"/>
          <w:szCs w:val="26"/>
          <w:cs/>
          <w:lang w:bidi="bn-IN"/>
        </w:rPr>
        <w:t>দেশে</w:t>
      </w:r>
      <w:r w:rsidRPr="00276BE0">
        <w:rPr>
          <w:rFonts w:ascii="SolaimanLipi" w:hAnsi="SolaimanLipi" w:cs="SolaimanLipi" w:hint="cs"/>
          <w:i/>
          <w:iCs/>
          <w:sz w:val="26"/>
          <w:szCs w:val="26"/>
          <w:cs/>
          <w:lang w:bidi="bn-IN"/>
        </w:rPr>
        <w:t>, প্রতিবেশী</w:t>
      </w:r>
      <w:r w:rsidR="00116D8F">
        <w:rPr>
          <w:rFonts w:ascii="SolaimanLipi" w:hAnsi="SolaimanLipi" w:cs="SolaimanLipi"/>
          <w:i/>
          <w:iCs/>
          <w:sz w:val="26"/>
          <w:szCs w:val="26"/>
          <w:cs/>
          <w:lang w:bidi="bn-IN"/>
        </w:rPr>
        <w:t>দের মধ্যে</w:t>
      </w:r>
      <w:r w:rsidRPr="00276BE0">
        <w:rPr>
          <w:rFonts w:ascii="SolaimanLipi" w:hAnsi="SolaimanLipi" w:cs="SolaimanLipi" w:hint="cs"/>
          <w:i/>
          <w:iCs/>
          <w:sz w:val="26"/>
          <w:szCs w:val="26"/>
          <w:cs/>
          <w:lang w:bidi="bn-IN"/>
        </w:rPr>
        <w:t xml:space="preserve">, অথবা মণ্ডলীতে কি ধরণের পারিবারিক সহিংসতা ঘটে?  যদি এগুলো ঘটে থাকে তবে আপনি কিভাবে তা জানতে পারেন? </w:t>
      </w:r>
    </w:p>
    <w:p w14:paraId="53A0B591" w14:textId="77777777" w:rsidR="00D57C4E" w:rsidRPr="00276BE0" w:rsidRDefault="00501FC7" w:rsidP="00501FC7">
      <w:pPr>
        <w:spacing w:after="240" w:line="240" w:lineRule="auto"/>
        <w:ind w:left="720" w:hanging="360"/>
        <w:rPr>
          <w:rFonts w:ascii="SolaimanLipi" w:hAnsi="SolaimanLipi" w:cs="SolaimanLipi"/>
          <w:i/>
          <w:iCs/>
          <w:sz w:val="26"/>
          <w:szCs w:val="26"/>
          <w:cs/>
          <w:lang w:bidi="bn-IN"/>
        </w:rPr>
      </w:pPr>
      <w:r w:rsidRPr="00276BE0">
        <w:rPr>
          <w:rFonts w:ascii="SolaimanLipi" w:hAnsi="SolaimanLipi" w:cs="SolaimanLipi" w:hint="cs"/>
          <w:sz w:val="26"/>
          <w:szCs w:val="26"/>
          <w:cs/>
          <w:lang w:bidi="bn-IN"/>
        </w:rPr>
        <w:t>খ.</w:t>
      </w:r>
      <w:r w:rsidRPr="00276BE0">
        <w:rPr>
          <w:rFonts w:ascii="SolaimanLipi" w:hAnsi="SolaimanLipi" w:cs="SolaimanLipi" w:hint="cs"/>
          <w:b/>
          <w:bCs/>
          <w:sz w:val="26"/>
          <w:szCs w:val="26"/>
          <w:cs/>
          <w:lang w:bidi="bn-IN"/>
        </w:rPr>
        <w:t xml:space="preserve"> </w:t>
      </w:r>
      <w:r w:rsidR="00D57C4E" w:rsidRPr="00276BE0">
        <w:rPr>
          <w:rFonts w:ascii="SolaimanLipi" w:hAnsi="SolaimanLipi" w:cs="SolaimanLipi" w:hint="cs"/>
          <w:i/>
          <w:iCs/>
          <w:sz w:val="26"/>
          <w:szCs w:val="26"/>
          <w:cs/>
          <w:lang w:bidi="bn-IN"/>
        </w:rPr>
        <w:t xml:space="preserve">মণ্ডলীতে পারিবারিক সহিংসতা নিয়ে কথা বলা কেন এত কঠিন হয়? </w:t>
      </w:r>
    </w:p>
    <w:p w14:paraId="4AF007F6" w14:textId="2FF64104" w:rsidR="00D57C4E" w:rsidRPr="00276BE0" w:rsidRDefault="00D57C4E" w:rsidP="00D57C4E">
      <w:pPr>
        <w:spacing w:after="0" w:line="240" w:lineRule="auto"/>
        <w:rPr>
          <w:rFonts w:ascii="SolaimanLipi" w:hAnsi="SolaimanLipi" w:cs="SolaimanLipi"/>
          <w:b/>
          <w:bCs/>
          <w:sz w:val="26"/>
          <w:szCs w:val="26"/>
          <w:cs/>
          <w:lang w:bidi="bn-IN"/>
        </w:rPr>
      </w:pPr>
      <w:r w:rsidRPr="00276BE0">
        <w:rPr>
          <w:rFonts w:ascii="SolaimanLipi" w:hAnsi="SolaimanLipi" w:cs="SolaimanLipi" w:hint="cs"/>
          <w:sz w:val="26"/>
          <w:szCs w:val="26"/>
          <w:cs/>
          <w:lang w:bidi="bn-IN"/>
        </w:rPr>
        <w:t>৬.</w:t>
      </w:r>
      <w:r w:rsidRPr="00276BE0">
        <w:rPr>
          <w:rFonts w:ascii="SolaimanLipi" w:hAnsi="SolaimanLipi" w:cs="SolaimanLipi" w:hint="cs"/>
          <w:b/>
          <w:bCs/>
          <w:sz w:val="26"/>
          <w:szCs w:val="26"/>
          <w:cs/>
          <w:lang w:bidi="bn-IN"/>
        </w:rPr>
        <w:t xml:space="preserve"> পারিবারিক সহিংসতার শিকড়</w:t>
      </w:r>
    </w:p>
    <w:p w14:paraId="17A9468A" w14:textId="77777777" w:rsidR="00D57C4E" w:rsidRPr="00276BE0" w:rsidRDefault="00D57C4E" w:rsidP="0008253F">
      <w:pPr>
        <w:spacing w:after="0" w:line="240" w:lineRule="auto"/>
        <w:ind w:left="360"/>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একটি ফলের গাছের শিকড়ের মত, অনেক সময় পারিবারিক সহিংসতাগুলোর শিকড়ও লুকিয়ে থাকে। শিকড় প্রকাশিত করা প্রয়োজন এবং ভাল ফল উৎপন্ন করার জন্য সুস্থ করা প্রয়োজন। এখানে পারিবারিক সহিংসতার কয়েকটি শিকড় দেওয়া হলো: </w:t>
      </w:r>
    </w:p>
    <w:p w14:paraId="0F1439C5" w14:textId="5AB0F831" w:rsidR="00D57C4E" w:rsidRPr="00276BE0" w:rsidRDefault="00D57C4E" w:rsidP="00D57C4E">
      <w:pPr>
        <w:spacing w:after="0" w:line="240" w:lineRule="auto"/>
        <w:ind w:left="720" w:hanging="360"/>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ক. মাতলামি এবং মাদকের অপব্যবহার। </w:t>
      </w:r>
      <w:r w:rsidRPr="00276BE0">
        <w:rPr>
          <w:rFonts w:ascii="SolaimanLipi" w:hAnsi="SolaimanLipi" w:cs="SolaimanLipi" w:hint="cs"/>
          <w:b/>
          <w:bCs/>
          <w:sz w:val="26"/>
          <w:szCs w:val="26"/>
          <w:cs/>
          <w:lang w:bidi="bn-IN"/>
        </w:rPr>
        <w:t xml:space="preserve">হিতোপদেশ ২০:১ </w:t>
      </w:r>
      <w:r w:rsidRPr="00276BE0">
        <w:rPr>
          <w:rFonts w:ascii="SolaimanLipi" w:hAnsi="SolaimanLipi" w:cs="SolaimanLipi" w:hint="cs"/>
          <w:sz w:val="26"/>
          <w:szCs w:val="26"/>
          <w:cs/>
          <w:lang w:bidi="bn-IN"/>
        </w:rPr>
        <w:t xml:space="preserve">পদ পাঠ করুন। </w:t>
      </w:r>
    </w:p>
    <w:p w14:paraId="522E57BA" w14:textId="6AE52B57" w:rsidR="00D57C4E" w:rsidRPr="00276BE0" w:rsidRDefault="00D57C4E">
      <w:pPr>
        <w:pStyle w:val="ListParagraph"/>
        <w:numPr>
          <w:ilvl w:val="0"/>
          <w:numId w:val="11"/>
        </w:numPr>
        <w:spacing w:after="120" w:line="240" w:lineRule="auto"/>
        <w:ind w:left="1440"/>
        <w:contextualSpacing w:val="0"/>
        <w:rPr>
          <w:rFonts w:ascii="SolaimanLipi" w:hAnsi="SolaimanLipi" w:cs="SolaimanLipi"/>
          <w:sz w:val="26"/>
          <w:szCs w:val="26"/>
          <w:lang w:bidi="bn-IN"/>
        </w:rPr>
      </w:pPr>
      <w:proofErr w:type="spellStart"/>
      <w:r w:rsidRPr="00276BE0">
        <w:rPr>
          <w:rFonts w:ascii="SolaimanLipi" w:hAnsi="SolaimanLipi" w:cs="SolaimanLipi"/>
          <w:i/>
          <w:iCs/>
          <w:sz w:val="26"/>
          <w:szCs w:val="26"/>
          <w:lang w:bidi="bn-IN"/>
        </w:rPr>
        <w:t>এটা</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কি</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আপনার</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সমাজের</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অথবা</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মণ্ডলীর</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একটি</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সমস্যা</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যদি</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এটা</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আপনার</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মণ্ডলীতে</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ঘটে</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থাকে</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তবে</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আপনি</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তা</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কিভাবে</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জানতে</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পারেন</w:t>
      </w:r>
      <w:proofErr w:type="spellEnd"/>
      <w:r w:rsidRPr="00276BE0">
        <w:rPr>
          <w:rFonts w:ascii="SolaimanLipi" w:hAnsi="SolaimanLipi" w:cs="SolaimanLipi"/>
          <w:i/>
          <w:iCs/>
          <w:sz w:val="26"/>
          <w:szCs w:val="26"/>
          <w:lang w:bidi="bn-IN"/>
        </w:rPr>
        <w:t xml:space="preserve">? </w:t>
      </w:r>
    </w:p>
    <w:p w14:paraId="74BCA582" w14:textId="339BD639" w:rsidR="00D57C4E" w:rsidRPr="00276BE0" w:rsidRDefault="00072A68">
      <w:pPr>
        <w:pStyle w:val="ListParagraph"/>
        <w:numPr>
          <w:ilvl w:val="0"/>
          <w:numId w:val="11"/>
        </w:numPr>
        <w:spacing w:after="120" w:line="240" w:lineRule="auto"/>
        <w:ind w:left="1440"/>
        <w:contextualSpacing w:val="0"/>
        <w:rPr>
          <w:rFonts w:ascii="SolaimanLipi" w:hAnsi="SolaimanLipi" w:cs="SolaimanLipi"/>
          <w:sz w:val="26"/>
          <w:szCs w:val="26"/>
          <w:cs/>
          <w:lang w:bidi="bn-IN"/>
        </w:rPr>
      </w:pPr>
      <w:proofErr w:type="spellStart"/>
      <w:r w:rsidRPr="00276BE0">
        <w:rPr>
          <w:rFonts w:ascii="SolaimanLipi" w:hAnsi="SolaimanLipi" w:cs="SolaimanLipi"/>
          <w:i/>
          <w:iCs/>
          <w:sz w:val="26"/>
          <w:szCs w:val="26"/>
          <w:lang w:bidi="bn-IN"/>
        </w:rPr>
        <w:t>মাতলামি</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এবং</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মাদকের</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অপব্যবহারের</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সমস্যা</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নিয়ে</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আপনি</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কি</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একটি</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মণ্ডলীকে</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কাজ</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করতে</w:t>
      </w:r>
      <w:proofErr w:type="spellEnd"/>
      <w:r w:rsidRPr="00276BE0">
        <w:rPr>
          <w:rFonts w:ascii="SolaimanLipi" w:hAnsi="SolaimanLipi" w:cs="SolaimanLipi"/>
          <w:i/>
          <w:iCs/>
          <w:sz w:val="26"/>
          <w:szCs w:val="26"/>
          <w:lang w:bidi="bn-IN"/>
        </w:rPr>
        <w:t xml:space="preserve"> </w:t>
      </w:r>
      <w:proofErr w:type="spellStart"/>
      <w:r w:rsidRPr="00276BE0">
        <w:rPr>
          <w:rFonts w:ascii="SolaimanLipi" w:hAnsi="SolaimanLipi" w:cs="SolaimanLipi"/>
          <w:i/>
          <w:iCs/>
          <w:sz w:val="26"/>
          <w:szCs w:val="26"/>
          <w:lang w:bidi="bn-IN"/>
        </w:rPr>
        <w:t>দেখেছেন</w:t>
      </w:r>
      <w:proofErr w:type="spellEnd"/>
      <w:r w:rsidRPr="00276BE0">
        <w:rPr>
          <w:rFonts w:ascii="SolaimanLipi" w:hAnsi="SolaimanLipi" w:cs="SolaimanLipi"/>
          <w:i/>
          <w:iCs/>
          <w:sz w:val="26"/>
          <w:szCs w:val="26"/>
          <w:lang w:bidi="bn-IN"/>
        </w:rPr>
        <w:t xml:space="preserve">?  </w:t>
      </w:r>
    </w:p>
    <w:p w14:paraId="7B8FFEAA" w14:textId="6855B013" w:rsidR="00072A68" w:rsidRPr="00276BE0" w:rsidRDefault="00D57C4E" w:rsidP="0008253F">
      <w:pPr>
        <w:spacing w:after="120" w:line="240" w:lineRule="auto"/>
        <w:ind w:left="720" w:hanging="360"/>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খ. </w:t>
      </w:r>
      <w:r w:rsidR="00072A68" w:rsidRPr="00276BE0">
        <w:rPr>
          <w:rFonts w:ascii="SolaimanLipi" w:hAnsi="SolaimanLipi" w:cs="SolaimanLipi" w:hint="cs"/>
          <w:sz w:val="26"/>
          <w:szCs w:val="26"/>
          <w:u w:val="single"/>
          <w:cs/>
          <w:lang w:bidi="bn-IN"/>
        </w:rPr>
        <w:t>মিথ্যা ধর্মীয় কারণসমুহ।</w:t>
      </w:r>
      <w:r w:rsidR="00072A68" w:rsidRPr="00276BE0">
        <w:rPr>
          <w:rFonts w:ascii="SolaimanLipi" w:hAnsi="SolaimanLipi" w:cs="SolaimanLipi" w:hint="cs"/>
          <w:sz w:val="26"/>
          <w:szCs w:val="26"/>
          <w:cs/>
          <w:lang w:bidi="bn-IN"/>
        </w:rPr>
        <w:t xml:space="preserve"> কিছু কিছু সময় লোকেরা নিজেদেরকে রক্ষা করার জন্য অথবা পারিবারিক সহিংসতাকে সমর্থন দেওয়ার জন্য ভুলভাবে বাইবেলের পদগুলোকে ব্যবহার করে থাকে। উদাহরণস্বরূপ, কিছু কিছু খ্রীষ্টিয়ান </w:t>
      </w:r>
      <w:r w:rsidR="00072A68" w:rsidRPr="00276BE0">
        <w:rPr>
          <w:rFonts w:ascii="SolaimanLipi" w:hAnsi="SolaimanLipi" w:cs="SolaimanLipi" w:hint="cs"/>
          <w:b/>
          <w:bCs/>
          <w:sz w:val="26"/>
          <w:szCs w:val="26"/>
          <w:cs/>
          <w:lang w:bidi="bn-IN"/>
        </w:rPr>
        <w:t xml:space="preserve">আদিপুস্তক ৩:১৬ </w:t>
      </w:r>
      <w:r w:rsidR="00072A68" w:rsidRPr="00276BE0">
        <w:rPr>
          <w:rFonts w:ascii="SolaimanLipi" w:hAnsi="SolaimanLipi" w:cs="SolaimanLipi" w:hint="cs"/>
          <w:sz w:val="26"/>
          <w:szCs w:val="26"/>
          <w:cs/>
          <w:lang w:bidi="bn-IN"/>
        </w:rPr>
        <w:t xml:space="preserve">পদের, </w:t>
      </w:r>
      <w:r w:rsidR="00072A68" w:rsidRPr="00276BE0">
        <w:rPr>
          <w:rFonts w:ascii="SolaimanLipi" w:hAnsi="SolaimanLipi" w:cs="Times New Roman" w:hint="cs"/>
          <w:sz w:val="26"/>
          <w:szCs w:val="33"/>
          <w:cs/>
          <w:lang w:bidi="bn-IN"/>
        </w:rPr>
        <w:t>“</w:t>
      </w:r>
      <w:r w:rsidR="00072A68" w:rsidRPr="00276BE0">
        <w:rPr>
          <w:rFonts w:ascii="SolaimanLipi" w:hAnsi="SolaimanLipi" w:cs="SolaimanLipi" w:hint="cs"/>
          <w:sz w:val="26"/>
          <w:szCs w:val="26"/>
          <w:cs/>
          <w:lang w:bidi="bn-IN"/>
        </w:rPr>
        <w:t>তোমার স্বামী তোমার উপর কর্তৃত্ব করবে</w:t>
      </w:r>
      <w:r w:rsidR="00072A68" w:rsidRPr="00276BE0">
        <w:rPr>
          <w:rFonts w:ascii="SolaimanLipi" w:hAnsi="SolaimanLipi" w:cs="Times New Roman" w:hint="cs"/>
          <w:sz w:val="26"/>
          <w:szCs w:val="33"/>
          <w:cs/>
          <w:lang w:bidi="bn-IN"/>
        </w:rPr>
        <w:t>”</w:t>
      </w:r>
      <w:r w:rsidR="00072A68" w:rsidRPr="00276BE0">
        <w:rPr>
          <w:rFonts w:ascii="SolaimanLipi" w:hAnsi="SolaimanLipi" w:cs="Shonar Bangla" w:hint="cs"/>
          <w:sz w:val="26"/>
          <w:szCs w:val="33"/>
          <w:cs/>
          <w:lang w:bidi="bn-IN"/>
        </w:rPr>
        <w:t xml:space="preserve"> </w:t>
      </w:r>
      <w:r w:rsidR="00072A68" w:rsidRPr="00276BE0">
        <w:rPr>
          <w:rFonts w:ascii="SolaimanLipi" w:hAnsi="SolaimanLipi" w:cs="SolaimanLipi" w:hint="cs"/>
          <w:sz w:val="26"/>
          <w:szCs w:val="26"/>
          <w:cs/>
          <w:lang w:bidi="bn-IN"/>
        </w:rPr>
        <w:t xml:space="preserve">দোহাই দিয়ে তাদের স্ত্রীদেরকে প্রহার করে থাকে। কিন্তু এটা ক্ষতিকর ব্যবহারকে সমর্থন করার জন্য এই পদের </w:t>
      </w:r>
      <w:r w:rsidR="0008253F" w:rsidRPr="00276BE0">
        <w:rPr>
          <w:rFonts w:ascii="SolaimanLipi" w:hAnsi="SolaimanLipi" w:cs="SolaimanLipi" w:hint="cs"/>
          <w:sz w:val="26"/>
          <w:szCs w:val="26"/>
          <w:cs/>
          <w:lang w:bidi="bn-IN"/>
        </w:rPr>
        <w:t xml:space="preserve">একটি </w:t>
      </w:r>
      <w:r w:rsidR="00072A68" w:rsidRPr="00276BE0">
        <w:rPr>
          <w:rFonts w:ascii="SolaimanLipi" w:hAnsi="SolaimanLipi" w:cs="SolaimanLipi" w:hint="cs"/>
          <w:sz w:val="26"/>
          <w:szCs w:val="26"/>
          <w:cs/>
          <w:lang w:bidi="bn-IN"/>
        </w:rPr>
        <w:t xml:space="preserve">ভুল ব্যবহার। </w:t>
      </w:r>
    </w:p>
    <w:p w14:paraId="132F1377" w14:textId="77777777" w:rsidR="00D77D5C" w:rsidRPr="00276BE0" w:rsidRDefault="00D77D5C" w:rsidP="0008253F">
      <w:pPr>
        <w:spacing w:after="120" w:line="240" w:lineRule="auto"/>
        <w:ind w:left="720"/>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আমাদেরকে সর্বদা বাইবেলের অন্যান্য পদের সাহায্যে বাইবেলের একটি অংশকে বুঝতে হবে। </w:t>
      </w:r>
      <w:r w:rsidRPr="00276BE0">
        <w:rPr>
          <w:rFonts w:ascii="SolaimanLipi" w:hAnsi="SolaimanLipi" w:cs="SolaimanLipi" w:hint="cs"/>
          <w:b/>
          <w:bCs/>
          <w:sz w:val="26"/>
          <w:szCs w:val="26"/>
          <w:cs/>
          <w:lang w:bidi="bn-IN"/>
        </w:rPr>
        <w:t xml:space="preserve">ইফিষিয় ৫:২৫, ২৩, </w:t>
      </w:r>
      <w:r w:rsidRPr="00276BE0">
        <w:rPr>
          <w:rFonts w:ascii="SolaimanLipi" w:hAnsi="SolaimanLipi" w:cs="SolaimanLipi" w:hint="cs"/>
          <w:sz w:val="26"/>
          <w:szCs w:val="26"/>
          <w:cs/>
          <w:lang w:bidi="bn-IN"/>
        </w:rPr>
        <w:t xml:space="preserve">এবং </w:t>
      </w:r>
      <w:r w:rsidRPr="00276BE0">
        <w:rPr>
          <w:rFonts w:ascii="SolaimanLipi" w:hAnsi="SolaimanLipi" w:cs="SolaimanLipi" w:hint="cs"/>
          <w:b/>
          <w:bCs/>
          <w:sz w:val="26"/>
          <w:szCs w:val="26"/>
          <w:cs/>
          <w:lang w:bidi="bn-IN"/>
        </w:rPr>
        <w:t xml:space="preserve">রোমীয় ১৩:১০ </w:t>
      </w:r>
      <w:r w:rsidRPr="00276BE0">
        <w:rPr>
          <w:rFonts w:ascii="SolaimanLipi" w:hAnsi="SolaimanLipi" w:cs="SolaimanLipi" w:hint="cs"/>
          <w:sz w:val="26"/>
          <w:szCs w:val="26"/>
          <w:cs/>
          <w:lang w:bidi="bn-IN"/>
        </w:rPr>
        <w:t xml:space="preserve">পদ পাঠ করুন। </w:t>
      </w:r>
      <w:r w:rsidRPr="00276BE0">
        <w:rPr>
          <w:rFonts w:ascii="SolaimanLipi" w:hAnsi="SolaimanLipi" w:cs="SolaimanLipi" w:hint="cs"/>
          <w:i/>
          <w:iCs/>
          <w:sz w:val="26"/>
          <w:szCs w:val="26"/>
          <w:cs/>
          <w:lang w:bidi="bn-IN"/>
        </w:rPr>
        <w:t>এই পদগুলোর এবং বাইবেলের অন্যান্য পদসমুহ যা আপনি জানেন তার উপর ভিত্তি করে, যিনি আদিপুস্তক ৩:১৬ পদকে তার স্ত্রীকে প্রহার করার জন্য একটি কারণ হিসাবে ভুলভাবে ব্যবহার করে থাকে তাকে আপনি কিভাবে সাড়া দিবেন?</w:t>
      </w:r>
      <w:r w:rsidRPr="00276BE0">
        <w:rPr>
          <w:rFonts w:ascii="SolaimanLipi" w:hAnsi="SolaimanLipi" w:cs="SolaimanLipi" w:hint="cs"/>
          <w:sz w:val="26"/>
          <w:szCs w:val="26"/>
          <w:cs/>
          <w:lang w:bidi="bn-IN"/>
        </w:rPr>
        <w:t xml:space="preserve"> </w:t>
      </w:r>
    </w:p>
    <w:p w14:paraId="53F67801" w14:textId="77923CFE" w:rsidR="00D77D5C" w:rsidRPr="00276BE0" w:rsidRDefault="00D77D5C" w:rsidP="0008253F">
      <w:pPr>
        <w:spacing w:after="120" w:line="240" w:lineRule="auto"/>
        <w:ind w:left="720" w:hanging="274"/>
        <w:rPr>
          <w:rFonts w:ascii="SolaimanLipi" w:hAnsi="SolaimanLipi" w:cs="SolaimanLipi"/>
          <w:sz w:val="26"/>
          <w:szCs w:val="26"/>
          <w:cs/>
          <w:lang w:bidi="bn-IN"/>
        </w:rPr>
      </w:pPr>
      <w:r w:rsidRPr="00276BE0">
        <w:rPr>
          <w:rFonts w:ascii="SolaimanLipi" w:hAnsi="SolaimanLipi" w:cs="SolaimanLipi" w:hint="cs"/>
          <w:sz w:val="26"/>
          <w:szCs w:val="26"/>
          <w:cs/>
          <w:lang w:bidi="bn-IN"/>
        </w:rPr>
        <w:t xml:space="preserve">গ. </w:t>
      </w:r>
      <w:r w:rsidRPr="00276BE0">
        <w:rPr>
          <w:rFonts w:ascii="SolaimanLipi" w:hAnsi="SolaimanLipi" w:cs="SolaimanLipi" w:hint="cs"/>
          <w:sz w:val="26"/>
          <w:szCs w:val="26"/>
          <w:u w:val="single"/>
          <w:cs/>
          <w:lang w:bidi="bn-IN"/>
        </w:rPr>
        <w:t>ক্ষমতা এবং নিয়ন্ত্রণ</w:t>
      </w:r>
      <w:r w:rsidRPr="00276BE0">
        <w:rPr>
          <w:rFonts w:ascii="SolaimanLipi" w:hAnsi="SolaimanLipi" w:cs="SolaimanLipi" w:hint="cs"/>
          <w:sz w:val="26"/>
          <w:szCs w:val="26"/>
          <w:cs/>
          <w:lang w:bidi="bn-IN"/>
        </w:rPr>
        <w:t xml:space="preserve">। লোকেরা যাদেরকে নিয়ন্ত্রণে রাখতে চায় তাদের সাথে প্রায়ই খারাপ ব্যবহার করে থাকে। উদারহণস্বরূপ, একজন স্বামী অথবা স্ত্রী তাদের সঙ্গীদের নিয়ন্ত্রণ </w:t>
      </w:r>
      <w:r w:rsidR="00D7033C" w:rsidRPr="00276BE0">
        <w:rPr>
          <w:rFonts w:ascii="SolaimanLipi" w:hAnsi="SolaimanLipi" w:cs="SolaimanLipi" w:hint="cs"/>
          <w:sz w:val="26"/>
          <w:szCs w:val="26"/>
          <w:cs/>
          <w:lang w:bidi="bn-IN"/>
        </w:rPr>
        <w:t xml:space="preserve">করার জন্য তাদের সাথে খারাপ ব্যবহার করতে পারে। তারা ক্ষতিকর উপায়ে তাদের ক্ষমতা ব্যবহার করে। </w:t>
      </w:r>
      <w:r w:rsidRPr="00276BE0">
        <w:rPr>
          <w:rFonts w:ascii="SolaimanLipi" w:hAnsi="SolaimanLipi" w:cs="SolaimanLipi" w:hint="cs"/>
          <w:sz w:val="26"/>
          <w:szCs w:val="26"/>
          <w:cs/>
          <w:lang w:bidi="bn-IN"/>
        </w:rPr>
        <w:t xml:space="preserve"> </w:t>
      </w:r>
    </w:p>
    <w:p w14:paraId="403AD9EE" w14:textId="26B3D008" w:rsidR="00D7033C" w:rsidRPr="00276BE0" w:rsidRDefault="00D7033C" w:rsidP="00D7033C">
      <w:pPr>
        <w:spacing w:after="0" w:line="240" w:lineRule="auto"/>
        <w:ind w:left="720"/>
        <w:rPr>
          <w:rFonts w:ascii="SolaimanLipi" w:hAnsi="SolaimanLipi" w:cs="SolaimanLipi"/>
          <w:sz w:val="26"/>
          <w:szCs w:val="26"/>
          <w:cs/>
          <w:lang w:bidi="bn-IN"/>
        </w:rPr>
      </w:pPr>
      <w:r w:rsidRPr="00276BE0">
        <w:rPr>
          <w:rFonts w:ascii="SolaimanLipi" w:hAnsi="SolaimanLipi" w:cs="SolaimanLipi" w:hint="cs"/>
          <w:b/>
          <w:bCs/>
          <w:sz w:val="26"/>
          <w:szCs w:val="26"/>
          <w:cs/>
          <w:lang w:bidi="bn-IN"/>
        </w:rPr>
        <w:t>ফিলিপীয় ২:৩-৮</w:t>
      </w:r>
      <w:r w:rsidRPr="00276BE0">
        <w:rPr>
          <w:rFonts w:ascii="SolaimanLipi" w:hAnsi="SolaimanLipi" w:cs="SolaimanLipi" w:hint="cs"/>
          <w:sz w:val="26"/>
          <w:szCs w:val="26"/>
          <w:cs/>
          <w:lang w:bidi="bn-IN"/>
        </w:rPr>
        <w:t xml:space="preserve"> পদ পাঠ করুন। </w:t>
      </w:r>
    </w:p>
    <w:p w14:paraId="5B407CD4" w14:textId="7D15122A" w:rsidR="00D7033C" w:rsidRPr="00276BE0" w:rsidRDefault="00D7033C">
      <w:pPr>
        <w:pStyle w:val="ListParagraph"/>
        <w:numPr>
          <w:ilvl w:val="0"/>
          <w:numId w:val="12"/>
        </w:numPr>
        <w:spacing w:after="240" w:line="240" w:lineRule="auto"/>
        <w:rPr>
          <w:rFonts w:ascii="SolaimanLipi" w:hAnsi="SolaimanLipi" w:cs="SolaimanLipi"/>
          <w:sz w:val="26"/>
          <w:szCs w:val="26"/>
          <w:cs/>
          <w:lang w:bidi="bn-IN"/>
        </w:rPr>
      </w:pPr>
      <w:r w:rsidRPr="00276BE0">
        <w:rPr>
          <w:rFonts w:ascii="SolaimanLipi" w:hAnsi="SolaimanLipi" w:cs="SolaimanLipi" w:hint="cs"/>
          <w:i/>
          <w:iCs/>
          <w:sz w:val="26"/>
          <w:szCs w:val="26"/>
          <w:cs/>
          <w:lang w:bidi="bn-IN"/>
        </w:rPr>
        <w:t xml:space="preserve">খ্রীষ্ট কিভাবে তাঁর ক্ষমতা ব্যবহার করেছেন? </w:t>
      </w:r>
    </w:p>
    <w:p w14:paraId="7433C955" w14:textId="77777777" w:rsidR="00D7033C" w:rsidRPr="00276BE0" w:rsidRDefault="00D7033C">
      <w:pPr>
        <w:pStyle w:val="ListParagraph"/>
        <w:numPr>
          <w:ilvl w:val="0"/>
          <w:numId w:val="12"/>
        </w:numPr>
        <w:spacing w:after="240" w:line="240" w:lineRule="auto"/>
        <w:rPr>
          <w:rFonts w:ascii="SolaimanLipi" w:hAnsi="SolaimanLipi" w:cs="SolaimanLipi"/>
          <w:sz w:val="26"/>
          <w:szCs w:val="26"/>
          <w:cs/>
          <w:lang w:bidi="bn-IN"/>
        </w:rPr>
      </w:pPr>
      <w:r w:rsidRPr="00276BE0">
        <w:rPr>
          <w:rFonts w:ascii="SolaimanLipi" w:hAnsi="SolaimanLipi" w:cs="SolaimanLipi" w:hint="cs"/>
          <w:i/>
          <w:iCs/>
          <w:sz w:val="26"/>
          <w:szCs w:val="26"/>
          <w:cs/>
          <w:lang w:bidi="bn-IN"/>
        </w:rPr>
        <w:t>যখন একজন স্বামীর মধ্যে খ্রীষ্টের নম্রতা থাকবে তখন সে তার স্ত্রীর সাথে যে উপায়ে ব্যবহার করবে তার কয়েকটি উপায়গুলো কি কি?</w:t>
      </w:r>
    </w:p>
    <w:p w14:paraId="13917290" w14:textId="77777777" w:rsidR="00D7033C" w:rsidRPr="00276BE0" w:rsidRDefault="00D7033C">
      <w:pPr>
        <w:pStyle w:val="ListParagraph"/>
        <w:numPr>
          <w:ilvl w:val="0"/>
          <w:numId w:val="12"/>
        </w:numPr>
        <w:spacing w:after="120" w:line="240" w:lineRule="auto"/>
        <w:contextualSpacing w:val="0"/>
        <w:rPr>
          <w:rFonts w:ascii="SolaimanLipi" w:hAnsi="SolaimanLipi" w:cs="SolaimanLipi"/>
          <w:sz w:val="26"/>
          <w:szCs w:val="26"/>
          <w:cs/>
          <w:lang w:bidi="bn-IN"/>
        </w:rPr>
      </w:pPr>
      <w:r w:rsidRPr="00276BE0">
        <w:rPr>
          <w:rFonts w:ascii="SolaimanLipi" w:hAnsi="SolaimanLipi" w:cs="SolaimanLipi" w:hint="cs"/>
          <w:i/>
          <w:iCs/>
          <w:sz w:val="26"/>
          <w:szCs w:val="26"/>
          <w:cs/>
          <w:lang w:bidi="bn-IN"/>
        </w:rPr>
        <w:t xml:space="preserve">যখন একজন স্ত্রীর মধ্যে খ্রীষ্টের নম্রতা থাকবে তখন যে তার স্বামীর সাথে যে উপায়ে ব্যবহার করবে তার কয়েকটি উপায়গুলো কি কি? </w:t>
      </w:r>
    </w:p>
    <w:p w14:paraId="4BA8B7D6" w14:textId="77777777" w:rsidR="00672742" w:rsidRPr="00276BE0" w:rsidRDefault="00D77D5C" w:rsidP="0008253F">
      <w:pPr>
        <w:spacing w:after="240" w:line="240" w:lineRule="auto"/>
        <w:ind w:left="720" w:hanging="274"/>
        <w:rPr>
          <w:rFonts w:ascii="SolaimanLipi" w:hAnsi="SolaimanLipi" w:cs="SolaimanLipi"/>
          <w:i/>
          <w:iCs/>
          <w:sz w:val="26"/>
          <w:szCs w:val="26"/>
          <w:cs/>
          <w:lang w:bidi="bn-IN"/>
        </w:rPr>
      </w:pPr>
      <w:r w:rsidRPr="00276BE0">
        <w:rPr>
          <w:rFonts w:ascii="SolaimanLipi" w:hAnsi="SolaimanLipi" w:cs="SolaimanLipi" w:hint="cs"/>
          <w:sz w:val="26"/>
          <w:szCs w:val="26"/>
          <w:cs/>
          <w:lang w:bidi="bn-IN"/>
        </w:rPr>
        <w:t xml:space="preserve">ঘ. </w:t>
      </w:r>
      <w:r w:rsidR="00D7033C" w:rsidRPr="00276BE0">
        <w:rPr>
          <w:rFonts w:ascii="SolaimanLipi" w:hAnsi="SolaimanLipi" w:cs="SolaimanLipi" w:hint="cs"/>
          <w:sz w:val="26"/>
          <w:szCs w:val="26"/>
          <w:cs/>
          <w:lang w:bidi="bn-IN"/>
        </w:rPr>
        <w:t xml:space="preserve">পারিবারিক সহিংসতার অনান্য শিকড়ের মধ্যে ক্ষতিকর সংষ্কৃতি বিশ্বাস এবং অনুশীলণও রয়েছে। সহিংসতার আরেক ধরণের শিকড় হলো লোকেদের নিজেদের অপব্যবহারের অভিজ্ঞতা, এই কারণে </w:t>
      </w:r>
      <w:r w:rsidR="00D7033C" w:rsidRPr="00276BE0">
        <w:rPr>
          <w:rFonts w:ascii="SolaimanLipi" w:hAnsi="SolaimanLipi" w:cs="SolaimanLipi" w:hint="cs"/>
          <w:sz w:val="26"/>
          <w:szCs w:val="26"/>
          <w:cs/>
          <w:lang w:bidi="bn-IN"/>
        </w:rPr>
        <w:lastRenderedPageBreak/>
        <w:t>তারা অন্যদের সাথে ভাল সম্পর্ক বজায় রাখ</w:t>
      </w:r>
      <w:r w:rsidR="00672742" w:rsidRPr="00276BE0">
        <w:rPr>
          <w:rFonts w:ascii="SolaimanLipi" w:hAnsi="SolaimanLipi" w:cs="SolaimanLipi" w:hint="cs"/>
          <w:sz w:val="26"/>
          <w:szCs w:val="26"/>
          <w:cs/>
          <w:lang w:bidi="bn-IN"/>
        </w:rPr>
        <w:t xml:space="preserve">ার জন্য তাদেরকে অনেক লড়াই করতে হয়। </w:t>
      </w:r>
      <w:r w:rsidR="00672742" w:rsidRPr="00276BE0">
        <w:rPr>
          <w:rFonts w:ascii="SolaimanLipi" w:hAnsi="SolaimanLipi" w:cs="SolaimanLipi" w:hint="cs"/>
          <w:i/>
          <w:iCs/>
          <w:sz w:val="26"/>
          <w:szCs w:val="26"/>
          <w:cs/>
          <w:lang w:bidi="bn-IN"/>
        </w:rPr>
        <w:t xml:space="preserve">আপনার সমাজে আপনি পারিবারিক সহিংসতার কি শিকড় দেখেছেন? </w:t>
      </w:r>
    </w:p>
    <w:p w14:paraId="0FAC3C86" w14:textId="77777777" w:rsidR="00672742" w:rsidRPr="00276BE0" w:rsidRDefault="00672742" w:rsidP="00A34C20">
      <w:pPr>
        <w:spacing w:after="120" w:line="240" w:lineRule="auto"/>
        <w:ind w:left="360" w:hanging="360"/>
        <w:rPr>
          <w:rFonts w:ascii="SolaimanLipi" w:hAnsi="SolaimanLipi" w:cs="SolaimanLipi"/>
          <w:sz w:val="26"/>
          <w:szCs w:val="26"/>
          <w:cs/>
          <w:lang w:bidi="bn-IN"/>
        </w:rPr>
      </w:pPr>
      <w:r w:rsidRPr="00276BE0">
        <w:rPr>
          <w:rFonts w:ascii="SolaimanLipi" w:hAnsi="SolaimanLipi" w:cs="SolaimanLipi" w:hint="cs"/>
          <w:b/>
          <w:bCs/>
          <w:sz w:val="26"/>
          <w:szCs w:val="26"/>
          <w:cs/>
          <w:lang w:bidi="bn-IN"/>
        </w:rPr>
        <w:t xml:space="preserve">৭. পারিবারিক সহিংসতা থেকে ঈশ্বর লোকদেরকে পুনস্থাপন করেন। </w:t>
      </w:r>
      <w:r w:rsidRPr="00276BE0">
        <w:rPr>
          <w:rFonts w:ascii="SolaimanLipi" w:hAnsi="SolaimanLipi" w:cs="SolaimanLipi" w:hint="cs"/>
          <w:sz w:val="26"/>
          <w:szCs w:val="26"/>
          <w:cs/>
          <w:lang w:bidi="bn-IN"/>
        </w:rPr>
        <w:t xml:space="preserve">পারিবারিক সহিংসতা হলো ক্ষতিকর এবং পাপ। যা পাপের কারণে ভেঙ্গে গেছে, পারিবারিক সহিংসতার কারণে ভেঙ্গে গেছে, ঈশ্বর সমস্ত কিছু পুনস্থাপন করতে চান। এর মানে এই নয় যে পারিবারিক সহিংসতা ভয়ংকর নয়। সহিংসতার অনেক ঘটনাগুলোর সমাপ্তী সুখকর হয় না আমরা তা দেখতে পাই। কিন্তু যীশু পারিবারিক সহিংসতার অন্যায্যতা এবং ব্যথা ক্রুশে বহন করেছেন। তিনি ভঙ্গ হৃদয়ের পুনস্থাপন করেছেন। যারা অন্যদের সাথে অপব্যবহার করে তাদের জন্য তাঁর বিচার রাখা আছে। </w:t>
      </w:r>
    </w:p>
    <w:p w14:paraId="6D113FE9" w14:textId="7BE607BE" w:rsidR="00FB74C2" w:rsidRPr="00276BE0" w:rsidRDefault="00672742" w:rsidP="00A34C20">
      <w:pPr>
        <w:spacing w:after="120" w:line="240" w:lineRule="auto"/>
        <w:ind w:left="720" w:hanging="360"/>
        <w:rPr>
          <w:rFonts w:ascii="SolaimanLipi" w:hAnsi="SolaimanLipi" w:cs="SolaimanLipi"/>
          <w:i/>
          <w:iCs/>
          <w:sz w:val="26"/>
          <w:szCs w:val="26"/>
          <w:cs/>
          <w:lang w:bidi="bn-IN"/>
        </w:rPr>
      </w:pPr>
      <w:r w:rsidRPr="00276BE0">
        <w:rPr>
          <w:rFonts w:ascii="SolaimanLipi" w:hAnsi="SolaimanLipi" w:cs="SolaimanLipi" w:hint="cs"/>
          <w:b/>
          <w:bCs/>
          <w:sz w:val="26"/>
          <w:szCs w:val="26"/>
          <w:cs/>
          <w:lang w:bidi="bn-IN"/>
        </w:rPr>
        <w:t xml:space="preserve">ক. </w:t>
      </w:r>
      <w:r w:rsidR="00EE6715" w:rsidRPr="00276BE0">
        <w:rPr>
          <w:rFonts w:ascii="SolaimanLipi" w:hAnsi="SolaimanLipi" w:cs="SolaimanLipi" w:hint="cs"/>
          <w:i/>
          <w:iCs/>
          <w:sz w:val="26"/>
          <w:szCs w:val="26"/>
          <w:cs/>
          <w:lang w:bidi="bn-IN"/>
        </w:rPr>
        <w:t xml:space="preserve">যেখানে ঈশ্বর পারিবারিক সহিংসতা থেকে লোকদেরকে পুনসংস্থাপিত করেছেন বাইবেলের সেই </w:t>
      </w:r>
      <w:r w:rsidR="00FB74C2" w:rsidRPr="00276BE0">
        <w:rPr>
          <w:rFonts w:ascii="SolaimanLipi" w:hAnsi="SolaimanLipi" w:cs="SolaimanLipi" w:hint="cs"/>
          <w:i/>
          <w:iCs/>
          <w:sz w:val="26"/>
          <w:szCs w:val="26"/>
          <w:cs/>
          <w:lang w:bidi="bn-IN"/>
        </w:rPr>
        <w:t xml:space="preserve">কয়েকটি </w:t>
      </w:r>
      <w:r w:rsidR="00116D8F">
        <w:rPr>
          <w:rFonts w:ascii="SolaimanLipi" w:hAnsi="SolaimanLipi" w:cs="SolaimanLipi"/>
          <w:i/>
          <w:iCs/>
          <w:sz w:val="26"/>
          <w:szCs w:val="26"/>
          <w:cs/>
          <w:lang w:bidi="bn-IN"/>
        </w:rPr>
        <w:t>ঘটনাগুলো</w:t>
      </w:r>
      <w:r w:rsidR="00FB74C2" w:rsidRPr="00276BE0">
        <w:rPr>
          <w:rFonts w:ascii="SolaimanLipi" w:hAnsi="SolaimanLipi" w:cs="SolaimanLipi" w:hint="cs"/>
          <w:i/>
          <w:iCs/>
          <w:sz w:val="26"/>
          <w:szCs w:val="26"/>
          <w:cs/>
          <w:lang w:bidi="bn-IN"/>
        </w:rPr>
        <w:t xml:space="preserve"> কি কি? </w:t>
      </w:r>
    </w:p>
    <w:p w14:paraId="6CBF7F02" w14:textId="77777777" w:rsidR="00FB74C2" w:rsidRPr="00276BE0" w:rsidRDefault="00FB74C2" w:rsidP="00672742">
      <w:pPr>
        <w:spacing w:after="240" w:line="240" w:lineRule="auto"/>
        <w:ind w:left="720" w:hanging="360"/>
        <w:rPr>
          <w:rFonts w:ascii="SolaimanLipi" w:hAnsi="SolaimanLipi" w:cs="SolaimanLipi"/>
          <w:i/>
          <w:iCs/>
          <w:sz w:val="26"/>
          <w:szCs w:val="26"/>
          <w:cs/>
          <w:lang w:bidi="bn-IN"/>
        </w:rPr>
      </w:pPr>
      <w:r w:rsidRPr="00276BE0">
        <w:rPr>
          <w:rFonts w:ascii="SolaimanLipi" w:hAnsi="SolaimanLipi" w:cs="SolaimanLipi" w:hint="cs"/>
          <w:b/>
          <w:bCs/>
          <w:sz w:val="26"/>
          <w:szCs w:val="26"/>
          <w:cs/>
          <w:lang w:bidi="bn-IN"/>
        </w:rPr>
        <w:t>খ.</w:t>
      </w:r>
      <w:r w:rsidRPr="00276BE0">
        <w:rPr>
          <w:rFonts w:ascii="SolaimanLipi" w:hAnsi="SolaimanLipi" w:cs="SolaimanLipi" w:hint="cs"/>
          <w:sz w:val="26"/>
          <w:szCs w:val="26"/>
          <w:cs/>
          <w:lang w:bidi="bn-IN"/>
        </w:rPr>
        <w:t xml:space="preserve"> </w:t>
      </w:r>
      <w:r w:rsidRPr="00276BE0">
        <w:rPr>
          <w:rFonts w:ascii="SolaimanLipi" w:hAnsi="SolaimanLipi" w:cs="SolaimanLipi" w:hint="cs"/>
          <w:i/>
          <w:iCs/>
          <w:sz w:val="26"/>
          <w:szCs w:val="26"/>
          <w:cs/>
          <w:lang w:bidi="bn-IN"/>
        </w:rPr>
        <w:t xml:space="preserve">আপনার পরিবার অথবা সমাজ থেকে যেখানে পারিবারিক সহিংসতা থেকে পুনস্থাপন ঘটেছে এমন ঘটনা একজন অথবা দুই জনে সংক্ষিপ্তভাবে শেয়ার করুন। </w:t>
      </w:r>
    </w:p>
    <w:p w14:paraId="5CF9B269" w14:textId="77777777" w:rsidR="00FB74C2" w:rsidRPr="00276BE0" w:rsidRDefault="00FB74C2" w:rsidP="002D1C56">
      <w:pPr>
        <w:spacing w:after="0" w:line="240" w:lineRule="auto"/>
        <w:rPr>
          <w:rFonts w:ascii="SolaimanLipi" w:hAnsi="SolaimanLipi" w:cs="SolaimanLipi"/>
          <w:b/>
          <w:bCs/>
          <w:sz w:val="26"/>
          <w:szCs w:val="26"/>
          <w:lang w:bidi="hi-IN"/>
        </w:rPr>
      </w:pPr>
      <w:r w:rsidRPr="00276BE0">
        <w:rPr>
          <w:rFonts w:ascii="SolaimanLipi" w:hAnsi="SolaimanLipi" w:cs="SolaimanLipi"/>
          <w:b/>
          <w:bCs/>
          <w:sz w:val="26"/>
          <w:szCs w:val="26"/>
          <w:lang w:bidi="hi-IN"/>
        </w:rPr>
        <w:t xml:space="preserve">৮. </w:t>
      </w:r>
      <w:proofErr w:type="spellStart"/>
      <w:r w:rsidRPr="00276BE0">
        <w:rPr>
          <w:rFonts w:ascii="SolaimanLipi" w:hAnsi="SolaimanLipi" w:cs="SolaimanLipi"/>
          <w:b/>
          <w:bCs/>
          <w:sz w:val="26"/>
          <w:szCs w:val="26"/>
          <w:lang w:bidi="hi-IN"/>
        </w:rPr>
        <w:t>স্বীকার</w:t>
      </w:r>
      <w:proofErr w:type="spellEnd"/>
      <w:r w:rsidRPr="00276BE0">
        <w:rPr>
          <w:rFonts w:ascii="SolaimanLipi" w:hAnsi="SolaimanLipi" w:cs="SolaimanLipi"/>
          <w:b/>
          <w:bCs/>
          <w:sz w:val="26"/>
          <w:szCs w:val="26"/>
          <w:lang w:bidi="hi-IN"/>
        </w:rPr>
        <w:t xml:space="preserve"> </w:t>
      </w:r>
      <w:proofErr w:type="spellStart"/>
      <w:r w:rsidRPr="00276BE0">
        <w:rPr>
          <w:rFonts w:ascii="SolaimanLipi" w:hAnsi="SolaimanLipi" w:cs="SolaimanLipi"/>
          <w:b/>
          <w:bCs/>
          <w:sz w:val="26"/>
          <w:szCs w:val="26"/>
          <w:lang w:bidi="hi-IN"/>
        </w:rPr>
        <w:t>এবং</w:t>
      </w:r>
      <w:proofErr w:type="spellEnd"/>
      <w:r w:rsidRPr="00276BE0">
        <w:rPr>
          <w:rFonts w:ascii="SolaimanLipi" w:hAnsi="SolaimanLipi" w:cs="SolaimanLipi"/>
          <w:b/>
          <w:bCs/>
          <w:sz w:val="26"/>
          <w:szCs w:val="26"/>
          <w:lang w:bidi="hi-IN"/>
        </w:rPr>
        <w:t xml:space="preserve"> </w:t>
      </w:r>
      <w:proofErr w:type="spellStart"/>
      <w:r w:rsidRPr="00276BE0">
        <w:rPr>
          <w:rFonts w:ascii="SolaimanLipi" w:hAnsi="SolaimanLipi" w:cs="SolaimanLipi"/>
          <w:b/>
          <w:bCs/>
          <w:sz w:val="26"/>
          <w:szCs w:val="26"/>
          <w:lang w:bidi="hi-IN"/>
        </w:rPr>
        <w:t>অনুতাপ</w:t>
      </w:r>
      <w:proofErr w:type="spellEnd"/>
      <w:r w:rsidRPr="00276BE0">
        <w:rPr>
          <w:rFonts w:ascii="SolaimanLipi" w:hAnsi="SolaimanLipi" w:cs="SolaimanLipi"/>
          <w:b/>
          <w:bCs/>
          <w:sz w:val="26"/>
          <w:szCs w:val="26"/>
          <w:lang w:bidi="hi-IN"/>
        </w:rPr>
        <w:t xml:space="preserve"> </w:t>
      </w:r>
    </w:p>
    <w:p w14:paraId="741CF2C3" w14:textId="0D9E5FF8" w:rsidR="003674DA" w:rsidRPr="00276BE0" w:rsidRDefault="00FB74C2" w:rsidP="00FB74C2">
      <w:pPr>
        <w:spacing w:after="0" w:line="240" w:lineRule="auto"/>
        <w:ind w:left="360"/>
        <w:rPr>
          <w:rFonts w:ascii="SolaimanLipi" w:hAnsi="SolaimanLipi" w:cs="SolaimanLipi"/>
          <w:sz w:val="26"/>
          <w:szCs w:val="26"/>
          <w:cs/>
          <w:lang w:bidi="bn-IN"/>
        </w:rPr>
      </w:pPr>
      <w:r w:rsidRPr="00276BE0">
        <w:rPr>
          <w:rFonts w:ascii="SolaimanLipi" w:hAnsi="SolaimanLipi" w:cs="SolaimanLipi" w:hint="cs"/>
          <w:sz w:val="26"/>
          <w:szCs w:val="26"/>
          <w:cs/>
          <w:lang w:bidi="hi-IN"/>
        </w:rPr>
        <w:t xml:space="preserve">স্বীকার এবং অনুতাপ </w:t>
      </w:r>
      <w:r w:rsidRPr="00276BE0">
        <w:rPr>
          <w:rFonts w:ascii="SolaimanLipi" w:hAnsi="SolaimanLipi" w:cs="SolaimanLipi" w:hint="cs"/>
          <w:sz w:val="26"/>
          <w:szCs w:val="26"/>
          <w:cs/>
          <w:lang w:bidi="bn-IN"/>
        </w:rPr>
        <w:t>ক্ষমার এবং পুনসংস্থাপিত হওয়ার উপায়কে উম্মুক্ত করে। যখন আমরা্ আমাদের ভুল মনোভাব, কথা, এবং কাজ যা পারিবারিক সংহিসতার জন্য দায়</w:t>
      </w:r>
      <w:r w:rsidR="0033426F">
        <w:rPr>
          <w:rFonts w:ascii="SolaimanLipi" w:hAnsi="SolaimanLipi" w:cs="SolaimanLipi"/>
          <w:sz w:val="26"/>
          <w:szCs w:val="26"/>
          <w:cs/>
          <w:lang w:bidi="bn-IN"/>
        </w:rPr>
        <w:t>ী তা</w:t>
      </w:r>
      <w:r w:rsidRPr="00276BE0">
        <w:rPr>
          <w:rFonts w:ascii="SolaimanLipi" w:hAnsi="SolaimanLipi" w:cs="SolaimanLipi" w:hint="cs"/>
          <w:sz w:val="26"/>
          <w:szCs w:val="26"/>
          <w:cs/>
          <w:lang w:bidi="bn-IN"/>
        </w:rPr>
        <w:t xml:space="preserve"> স্বীকার করি, তখন </w:t>
      </w:r>
      <w:r w:rsidR="0033426F">
        <w:rPr>
          <w:rFonts w:ascii="SolaimanLipi" w:hAnsi="SolaimanLipi" w:cs="SolaimanLipi"/>
          <w:sz w:val="26"/>
          <w:szCs w:val="26"/>
          <w:cs/>
          <w:lang w:bidi="bn-IN"/>
        </w:rPr>
        <w:t>পবিত্র আত্না আ</w:t>
      </w:r>
      <w:r w:rsidRPr="00276BE0">
        <w:rPr>
          <w:rFonts w:ascii="SolaimanLipi" w:hAnsi="SolaimanLipi" w:cs="SolaimanLipi" w:hint="cs"/>
          <w:sz w:val="26"/>
          <w:szCs w:val="26"/>
          <w:cs/>
          <w:lang w:bidi="bn-IN"/>
        </w:rPr>
        <w:t>মাদের</w:t>
      </w:r>
      <w:r w:rsidR="0033426F">
        <w:rPr>
          <w:rFonts w:ascii="SolaimanLipi" w:hAnsi="SolaimanLipi" w:cs="SolaimanLipi"/>
          <w:sz w:val="26"/>
          <w:szCs w:val="26"/>
          <w:cs/>
          <w:lang w:bidi="bn-IN"/>
        </w:rPr>
        <w:t>কে কিভাবে</w:t>
      </w:r>
      <w:r w:rsidRPr="00276BE0">
        <w:rPr>
          <w:rFonts w:ascii="SolaimanLipi" w:hAnsi="SolaimanLipi" w:cs="SolaimanLipi" w:hint="cs"/>
          <w:sz w:val="26"/>
          <w:szCs w:val="26"/>
          <w:cs/>
          <w:lang w:bidi="bn-IN"/>
        </w:rPr>
        <w:t xml:space="preserve"> পরিবারের সদস্যদের সম্মান করতে হয় </w:t>
      </w:r>
      <w:r w:rsidR="003674DA" w:rsidRPr="00276BE0">
        <w:rPr>
          <w:rFonts w:ascii="SolaimanLipi" w:hAnsi="SolaimanLipi" w:cs="SolaimanLipi" w:hint="cs"/>
          <w:sz w:val="26"/>
          <w:szCs w:val="26"/>
          <w:cs/>
          <w:lang w:bidi="bn-IN"/>
        </w:rPr>
        <w:t xml:space="preserve">সেদিকে </w:t>
      </w:r>
      <w:r w:rsidRPr="00276BE0">
        <w:rPr>
          <w:rFonts w:ascii="SolaimanLipi" w:hAnsi="SolaimanLipi" w:cs="SolaimanLipi" w:hint="cs"/>
          <w:sz w:val="26"/>
          <w:szCs w:val="26"/>
          <w:cs/>
          <w:lang w:bidi="bn-IN"/>
        </w:rPr>
        <w:t>পরিচালনা করেন</w:t>
      </w:r>
      <w:r w:rsidR="003674DA" w:rsidRPr="00276BE0">
        <w:rPr>
          <w:rFonts w:ascii="SolaimanLipi" w:hAnsi="SolaimanLipi" w:cs="SolaimanLipi" w:hint="cs"/>
          <w:sz w:val="26"/>
          <w:szCs w:val="26"/>
          <w:cs/>
          <w:lang w:bidi="bn-IN"/>
        </w:rPr>
        <w:t xml:space="preserve">। </w:t>
      </w:r>
    </w:p>
    <w:p w14:paraId="21DD1465" w14:textId="77777777" w:rsidR="003674DA" w:rsidRPr="00276BE0" w:rsidRDefault="003674DA" w:rsidP="00FB74C2">
      <w:pPr>
        <w:spacing w:after="0" w:line="240" w:lineRule="auto"/>
        <w:ind w:left="360"/>
        <w:rPr>
          <w:rFonts w:ascii="SolaimanLipi" w:hAnsi="SolaimanLipi" w:cs="SolaimanLipi"/>
          <w:sz w:val="26"/>
          <w:szCs w:val="26"/>
          <w:cs/>
          <w:lang w:bidi="bn-IN"/>
        </w:rPr>
      </w:pPr>
      <w:r w:rsidRPr="00276BE0">
        <w:rPr>
          <w:rFonts w:ascii="SolaimanLipi" w:hAnsi="SolaimanLipi" w:cs="SolaimanLipi" w:hint="cs"/>
          <w:i/>
          <w:iCs/>
          <w:sz w:val="26"/>
          <w:szCs w:val="26"/>
          <w:cs/>
          <w:lang w:bidi="bn-IN"/>
        </w:rPr>
        <w:t>আপনার পরিবারের সদস্যদের আরও ভাল সম্মান করার জন্য কিভাবে পবিত্র আত্না আপনাকে পরিচালনা করছেন তা বিবেচনা করুন। একাকী অথবা একজন সঙ্গীর সাথে, যখন আমরা আমাদের আচরণে, কথায় এবং কাজে একজন আরেকজনকে সম্মান করব তখন আমাদের পরিবারগুলোতে, মণ্ডলীগুলোতে অথবা সমাজগুলোতে যে পরিবর্তন ঘটতে পারে সে বিষয়ে আলোকপাত করুন।</w:t>
      </w:r>
      <w:r w:rsidRPr="00276BE0">
        <w:rPr>
          <w:rFonts w:ascii="SolaimanLipi" w:hAnsi="SolaimanLipi" w:cs="SolaimanLipi" w:hint="cs"/>
          <w:sz w:val="26"/>
          <w:szCs w:val="26"/>
          <w:cs/>
          <w:lang w:bidi="bn-IN"/>
        </w:rPr>
        <w:t xml:space="preserve"> </w:t>
      </w:r>
    </w:p>
    <w:p w14:paraId="506F33BE" w14:textId="77777777" w:rsidR="003674DA" w:rsidRPr="00276BE0" w:rsidRDefault="003674DA" w:rsidP="00FB74C2">
      <w:pPr>
        <w:spacing w:after="0" w:line="240" w:lineRule="auto"/>
        <w:ind w:left="360"/>
        <w:rPr>
          <w:rFonts w:ascii="SolaimanLipi" w:hAnsi="SolaimanLipi" w:cs="SolaimanLipi"/>
          <w:sz w:val="26"/>
          <w:szCs w:val="26"/>
          <w:cs/>
          <w:lang w:bidi="bn-IN"/>
        </w:rPr>
      </w:pPr>
    </w:p>
    <w:p w14:paraId="78D578CC" w14:textId="27B638CD" w:rsidR="003674DA" w:rsidRPr="00276BE0" w:rsidRDefault="003674DA" w:rsidP="003674DA">
      <w:pPr>
        <w:spacing w:after="0" w:line="240" w:lineRule="auto"/>
        <w:rPr>
          <w:rStyle w:val="Strong"/>
          <w:rFonts w:ascii="SolaimanLipi" w:hAnsi="SolaimanLipi" w:cs="SolaimanLipi"/>
          <w:sz w:val="26"/>
          <w:szCs w:val="26"/>
          <w:cs/>
        </w:rPr>
      </w:pPr>
      <w:r w:rsidRPr="00276BE0">
        <w:rPr>
          <w:rStyle w:val="Strong"/>
          <w:rFonts w:ascii="SolaimanLipi" w:hAnsi="SolaimanLipi" w:cs="SolaimanLipi" w:hint="cs"/>
          <w:sz w:val="26"/>
          <w:szCs w:val="26"/>
          <w:cs/>
        </w:rPr>
        <w:t>৯. সংক্ষিপ্ত কর্ম পরিকল্পনা</w:t>
      </w:r>
    </w:p>
    <w:p w14:paraId="308821FF" w14:textId="14ADC9DF" w:rsidR="003674DA" w:rsidRPr="00276BE0" w:rsidRDefault="003674DA" w:rsidP="003674DA">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পরিস্থিতি: </w:t>
      </w:r>
      <w:r w:rsidRPr="00276BE0">
        <w:rPr>
          <w:rStyle w:val="Strong"/>
          <w:rFonts w:ascii="SolaimanLipi" w:hAnsi="SolaimanLipi" w:cs="SolaimanLipi" w:hint="cs"/>
          <w:b w:val="0"/>
          <w:bCs w:val="0"/>
          <w:sz w:val="26"/>
          <w:szCs w:val="26"/>
          <w:cs/>
        </w:rPr>
        <w:t xml:space="preserve">এই পাঠ থেকে একটি সমস্যা অথবা একটি সুযোগ যা আপনার মনে উদয় হয়েছে তা লিখুন: </w:t>
      </w:r>
    </w:p>
    <w:p w14:paraId="718CFF16" w14:textId="5E8441BA" w:rsidR="003674DA" w:rsidRPr="00276BE0" w:rsidRDefault="003674DA" w:rsidP="003674DA">
      <w:pPr>
        <w:spacing w:after="240"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sz w:val="26"/>
          <w:szCs w:val="26"/>
          <w:cs/>
        </w:rPr>
        <w:t xml:space="preserve">(উদাহরণ: </w:t>
      </w:r>
      <w:proofErr w:type="spellStart"/>
      <w:r w:rsidRPr="00276BE0">
        <w:rPr>
          <w:rFonts w:ascii="SolaimanLipi" w:hAnsi="SolaimanLipi" w:cs="SolaimanLipi"/>
          <w:i/>
          <w:iCs/>
          <w:sz w:val="26"/>
          <w:szCs w:val="26"/>
          <w:lang w:bidi="hi-IN"/>
        </w:rPr>
        <w:t>আমার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সমাজে</w:t>
      </w:r>
      <w:r w:rsidR="0008253F" w:rsidRPr="00276BE0">
        <w:rPr>
          <w:rFonts w:ascii="SolaimanLipi" w:hAnsi="SolaimanLipi" w:cs="SolaimanLipi"/>
          <w:i/>
          <w:iCs/>
          <w:sz w:val="26"/>
          <w:szCs w:val="26"/>
          <w:lang w:bidi="hi-IN"/>
        </w:rPr>
        <w:t>র</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একটি</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সমস্যা</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হলো</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মাতলামি</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যা</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অনেক</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সহিংসতা</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সৃষ্টি</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করে</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আমার</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সমাজের</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একটি</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মণ্ডলীর</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মদকদের</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সাহায্য</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করার</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জন্য</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একটি</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পোগ্রাম</w:t>
      </w:r>
      <w:proofErr w:type="spellEnd"/>
      <w:r w:rsidR="0008253F" w:rsidRPr="00276BE0">
        <w:rPr>
          <w:rFonts w:ascii="SolaimanLipi" w:hAnsi="SolaimanLipi" w:cs="SolaimanLipi"/>
          <w:i/>
          <w:iCs/>
          <w:sz w:val="26"/>
          <w:szCs w:val="26"/>
          <w:lang w:bidi="hi-IN"/>
        </w:rPr>
        <w:t xml:space="preserve"> </w:t>
      </w:r>
      <w:proofErr w:type="spellStart"/>
      <w:r w:rsidR="0008253F" w:rsidRPr="00276BE0">
        <w:rPr>
          <w:rFonts w:ascii="SolaimanLipi" w:hAnsi="SolaimanLipi" w:cs="SolaimanLipi"/>
          <w:i/>
          <w:iCs/>
          <w:sz w:val="26"/>
          <w:szCs w:val="26"/>
          <w:lang w:bidi="hi-IN"/>
        </w:rPr>
        <w:t>আছে</w:t>
      </w:r>
      <w:proofErr w:type="spellEnd"/>
      <w:r w:rsidR="0008253F" w:rsidRPr="00276BE0">
        <w:rPr>
          <w:rFonts w:ascii="SolaimanLipi" w:hAnsi="SolaimanLipi" w:cs="SolaimanLipi"/>
          <w:i/>
          <w:iCs/>
          <w:sz w:val="26"/>
          <w:szCs w:val="26"/>
          <w:lang w:bidi="hi-IN"/>
        </w:rPr>
        <w:t>।</w:t>
      </w:r>
      <w:r w:rsidRPr="00276BE0">
        <w:rPr>
          <w:rFonts w:ascii="SolaimanLipi" w:hAnsi="SolaimanLipi" w:cs="SolaimanLipi"/>
          <w:i/>
          <w:iCs/>
          <w:sz w:val="26"/>
          <w:szCs w:val="26"/>
          <w:lang w:bidi="hi-IN"/>
        </w:rPr>
        <w:t xml:space="preserve">) </w:t>
      </w:r>
    </w:p>
    <w:p w14:paraId="4922EBD3" w14:textId="4BBC5C19" w:rsidR="003674DA" w:rsidRPr="00276BE0" w:rsidRDefault="003674DA" w:rsidP="0008253F">
      <w:pPr>
        <w:spacing w:after="240"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sz w:val="26"/>
          <w:szCs w:val="26"/>
          <w:cs/>
        </w:rPr>
        <w:t xml:space="preserve">রাজ্য পরিবর্তনের জন্য লক্ষ্য: </w:t>
      </w:r>
      <w:r w:rsidRPr="00276BE0">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(উদাহরণ: </w:t>
      </w:r>
      <w:r w:rsidRPr="00276BE0">
        <w:rPr>
          <w:rStyle w:val="Strong"/>
          <w:rFonts w:ascii="SolaimanLipi" w:hAnsi="SolaimanLipi" w:cs="SolaimanLipi" w:hint="cs"/>
          <w:b w:val="0"/>
          <w:bCs w:val="0"/>
          <w:i/>
          <w:iCs/>
          <w:sz w:val="26"/>
          <w:szCs w:val="26"/>
          <w:cs/>
        </w:rPr>
        <w:t xml:space="preserve">আমার </w:t>
      </w:r>
      <w:r w:rsidR="0008253F" w:rsidRPr="00276BE0">
        <w:rPr>
          <w:rStyle w:val="Strong"/>
          <w:rFonts w:ascii="SolaimanLipi" w:hAnsi="SolaimanLipi" w:cs="SolaimanLipi" w:hint="cs"/>
          <w:b w:val="0"/>
          <w:bCs w:val="0"/>
          <w:i/>
          <w:iCs/>
          <w:sz w:val="26"/>
          <w:szCs w:val="26"/>
          <w:cs/>
        </w:rPr>
        <w:t>মণ্ডলী মদকদের সাহায্য করার জন্য আমার সমাজের আরেকটি মণ্ডলীর সাথে যুক্ত হবে</w:t>
      </w:r>
      <w:r w:rsidRPr="00276BE0">
        <w:rPr>
          <w:rStyle w:val="Strong"/>
          <w:rFonts w:ascii="SolaimanLipi" w:hAnsi="SolaimanLipi" w:cs="SolaimanLipi" w:hint="cs"/>
          <w:b w:val="0"/>
          <w:bCs w:val="0"/>
          <w:i/>
          <w:iCs/>
          <w:sz w:val="26"/>
          <w:szCs w:val="26"/>
          <w:cs/>
        </w:rPr>
        <w:t xml:space="preserve">।) </w:t>
      </w:r>
    </w:p>
    <w:p w14:paraId="5BBDC8CE" w14:textId="77777777" w:rsidR="003674DA" w:rsidRPr="00276BE0" w:rsidRDefault="003674DA" w:rsidP="003674DA">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1ACD67CC" w14:textId="13B82BEB" w:rsidR="003674DA" w:rsidRPr="00276BE0" w:rsidRDefault="003674DA" w:rsidP="003674DA">
      <w:pPr>
        <w:spacing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 xml:space="preserve">(উদাহরণ: </w:t>
      </w:r>
      <w:r w:rsidR="0008253F" w:rsidRPr="00276BE0">
        <w:rPr>
          <w:rStyle w:val="Strong"/>
          <w:rFonts w:ascii="SolaimanLipi" w:hAnsi="SolaimanLipi" w:cs="SolaimanLipi" w:hint="cs"/>
          <w:b w:val="0"/>
          <w:bCs w:val="0"/>
          <w:i/>
          <w:iCs/>
          <w:sz w:val="26"/>
          <w:szCs w:val="26"/>
          <w:cs/>
        </w:rPr>
        <w:t>মদকদের পরিচর্যা করার জন্য আমি আমার সমাজের মণ্ডলীর পালকের সাথে কথা বলব। এই পাঠ থেকে আমি যা শিখেছি তা আমি পালকের সঙ্গে শেয়ার করব। আমাদের মণ্ডলী কিভাবে এই পরিচর্যাকে সাহায্য করতে পারে আমি তা জিজ্ঞেস করব।</w:t>
      </w:r>
      <w:r w:rsidR="0008253F" w:rsidRPr="00276BE0">
        <w:rPr>
          <w:rStyle w:val="Strong"/>
          <w:rFonts w:ascii="SolaimanLipi" w:hAnsi="SolaimanLipi" w:cs="SolaimanLipi" w:hint="cs"/>
          <w:b w:val="0"/>
          <w:bCs w:val="0"/>
          <w:sz w:val="26"/>
          <w:szCs w:val="26"/>
          <w:cs/>
        </w:rPr>
        <w:t xml:space="preserve">) </w:t>
      </w:r>
    </w:p>
    <w:p w14:paraId="498ED8C6" w14:textId="38698C8E" w:rsidR="000D253C" w:rsidRPr="00276BE0" w:rsidRDefault="003674DA" w:rsidP="00A34C20">
      <w:pPr>
        <w:spacing w:after="0" w:line="240" w:lineRule="auto"/>
        <w:ind w:left="450" w:hanging="450"/>
        <w:rPr>
          <w:rFonts w:ascii="SolaimanLipi" w:hAnsi="SolaimanLipi" w:cs="SolaimanLipi"/>
          <w:sz w:val="26"/>
          <w:szCs w:val="26"/>
          <w:cs/>
          <w:lang w:bidi="hi-IN"/>
        </w:rPr>
      </w:pPr>
      <w:r w:rsidRPr="00276BE0">
        <w:rPr>
          <w:rStyle w:val="Strong"/>
          <w:rFonts w:ascii="SolaimanLipi" w:hAnsi="SolaimanLipi" w:cs="SolaimanLipi" w:hint="cs"/>
          <w:sz w:val="26"/>
          <w:szCs w:val="26"/>
          <w:cs/>
        </w:rPr>
        <w:t xml:space="preserve">১০. </w:t>
      </w:r>
      <w:r w:rsidRPr="00276BE0">
        <w:rPr>
          <w:rStyle w:val="Strong"/>
          <w:rFonts w:ascii="SolaimanLipi" w:hAnsi="SolaimanLipi" w:cs="SolaimanLipi" w:hint="cs"/>
          <w:b w:val="0"/>
          <w:bCs w:val="0"/>
          <w:sz w:val="26"/>
          <w:szCs w:val="26"/>
          <w:cs/>
        </w:rPr>
        <w:t>পাঠের শেষে, অন্য আরেক জনের সাথে আপনি আপনার পরিকল্পনা নিয়ে শেয়ার করুন এবং একসাথে প্রার্থনা করুন।</w:t>
      </w:r>
    </w:p>
    <w:p w14:paraId="266D9216" w14:textId="69D4A17E" w:rsidR="005C50C8" w:rsidRPr="00276BE0" w:rsidRDefault="000D253C" w:rsidP="00E57454">
      <w:pPr>
        <w:jc w:val="center"/>
        <w:rPr>
          <w:rFonts w:ascii="SolaimanLipi" w:hAnsi="SolaimanLipi" w:cs="SolaimanLipi"/>
          <w:b/>
          <w:bCs/>
          <w:sz w:val="32"/>
          <w:szCs w:val="32"/>
          <w:lang w:bidi="hi-IN"/>
        </w:rPr>
      </w:pPr>
      <w:r w:rsidRPr="00276BE0">
        <w:rPr>
          <w:rFonts w:ascii="SolaimanLipi" w:hAnsi="SolaimanLipi" w:cs="SolaimanLipi"/>
          <w:sz w:val="24"/>
          <w:szCs w:val="24"/>
          <w:cs/>
          <w:lang w:bidi="hi-IN"/>
        </w:rPr>
        <w:br w:type="page"/>
      </w:r>
      <w:r w:rsidR="0033426F" w:rsidRPr="00276BE0">
        <w:rPr>
          <w:rFonts w:ascii="SolaimanLipi" w:hAnsi="SolaimanLipi" w:cs="SolaimanLipi"/>
          <w:b/>
          <w:bCs/>
          <w:sz w:val="26"/>
          <w:szCs w:val="26"/>
          <w:cs/>
          <w:lang w:bidi="bn-IN"/>
        </w:rPr>
        <w:lastRenderedPageBreak/>
        <w:t>৩</w:t>
      </w:r>
      <w:r w:rsidR="0033426F">
        <w:rPr>
          <w:rFonts w:ascii="SolaimanLipi" w:hAnsi="SolaimanLipi" w:cs="SolaimanLipi"/>
          <w:b/>
          <w:bCs/>
          <w:sz w:val="26"/>
          <w:szCs w:val="26"/>
          <w:cs/>
          <w:lang w:bidi="bn-IN"/>
        </w:rPr>
        <w:t xml:space="preserve">য় </w:t>
      </w:r>
      <w:r w:rsidRPr="00276BE0">
        <w:rPr>
          <w:rFonts w:ascii="SolaimanLipi" w:hAnsi="SolaimanLipi" w:cs="SolaimanLipi"/>
          <w:b/>
          <w:bCs/>
          <w:sz w:val="26"/>
          <w:szCs w:val="26"/>
          <w:cs/>
          <w:lang w:bidi="bn-IN"/>
        </w:rPr>
        <w:t>পাঠ</w:t>
      </w:r>
      <w:r w:rsidRPr="00276BE0">
        <w:rPr>
          <w:rFonts w:ascii="SolaimanLipi" w:hAnsi="SolaimanLipi" w:cs="SolaimanLipi"/>
          <w:b/>
          <w:bCs/>
          <w:sz w:val="26"/>
          <w:szCs w:val="26"/>
          <w:lang w:bidi="hi-IN"/>
        </w:rPr>
        <w:t xml:space="preserve"> </w:t>
      </w:r>
    </w:p>
    <w:p w14:paraId="548A28A3" w14:textId="51F4256E" w:rsidR="000D253C" w:rsidRPr="00276BE0" w:rsidRDefault="008F59E4" w:rsidP="008F59E4">
      <w:pPr>
        <w:pStyle w:val="Heading1"/>
        <w:jc w:val="center"/>
        <w:rPr>
          <w:rFonts w:ascii="SolaimanLipi" w:hAnsi="SolaimanLipi" w:cs="SolaimanLipi"/>
          <w:color w:val="auto"/>
          <w:szCs w:val="32"/>
          <w:lang w:bidi="hi-IN"/>
        </w:rPr>
      </w:pPr>
      <w:r w:rsidRPr="00276BE0">
        <w:rPr>
          <w:rFonts w:ascii="SolaimanLipi" w:hAnsi="SolaimanLipi" w:cs="SolaimanLipi" w:hint="cs"/>
          <w:color w:val="auto"/>
          <w:szCs w:val="32"/>
          <w:cs/>
          <w:lang w:bidi="bn-IN"/>
        </w:rPr>
        <w:t xml:space="preserve">পরিবারের মধ্যে সম্প্রীতি </w:t>
      </w:r>
    </w:p>
    <w:p w14:paraId="28F35D01" w14:textId="77777777" w:rsidR="008F59E4" w:rsidRPr="00276BE0" w:rsidRDefault="008F59E4" w:rsidP="008F59E4">
      <w:pPr>
        <w:spacing w:after="0" w:line="228"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১. সংক্ষিপ্ত কর্ম পরিকল্পনা প্রতিবেদন </w:t>
      </w:r>
      <w:r w:rsidRPr="00276BE0">
        <w:rPr>
          <w:rStyle w:val="Strong"/>
          <w:rFonts w:ascii="SolaimanLipi" w:hAnsi="SolaimanLipi" w:cs="SolaimanLipi" w:hint="cs"/>
          <w:b w:val="0"/>
          <w:bCs w:val="0"/>
          <w:sz w:val="26"/>
          <w:szCs w:val="26"/>
          <w:cs/>
        </w:rPr>
        <w:t>(ছোট দলেও করা যেতে পারে, বড় দলেও করা যেতে পারে)</w:t>
      </w:r>
    </w:p>
    <w:p w14:paraId="1B43C29C" w14:textId="1E8150EB" w:rsidR="008F59E4" w:rsidRPr="00276BE0" w:rsidRDefault="0033426F">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২</w:t>
      </w:r>
      <w:r>
        <w:rPr>
          <w:rStyle w:val="Strong"/>
          <w:rFonts w:ascii="SolaimanLipi" w:hAnsi="SolaimanLipi" w:cs="SolaimanLipi"/>
          <w:b w:val="0"/>
          <w:bCs w:val="0"/>
          <w:sz w:val="26"/>
          <w:szCs w:val="26"/>
        </w:rPr>
        <w:t xml:space="preserve">য় </w:t>
      </w:r>
      <w:proofErr w:type="spellStart"/>
      <w:r w:rsidR="008F59E4" w:rsidRPr="00276BE0">
        <w:rPr>
          <w:rStyle w:val="Strong"/>
          <w:rFonts w:ascii="SolaimanLipi" w:hAnsi="SolaimanLipi" w:cs="SolaimanLipi"/>
          <w:b w:val="0"/>
          <w:bCs w:val="0"/>
          <w:sz w:val="26"/>
          <w:szCs w:val="26"/>
        </w:rPr>
        <w:t>পা</w:t>
      </w:r>
      <w:r>
        <w:rPr>
          <w:rStyle w:val="Strong"/>
          <w:rFonts w:ascii="SolaimanLipi" w:hAnsi="SolaimanLipi" w:cs="SolaimanLipi"/>
          <w:b w:val="0"/>
          <w:bCs w:val="0"/>
          <w:sz w:val="26"/>
          <w:szCs w:val="26"/>
        </w:rPr>
        <w:t>ঠে</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যে</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পরিবর্তন</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সাধন</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করার</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জন্য</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আপনি</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চেয়েছিলেন</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এবং</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প্রার্থনা</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করেছিলেন</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তা</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কি</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সংগঠিত</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হয়েছে</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কিভাবে</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আপনি</w:t>
      </w:r>
      <w:proofErr w:type="spellEnd"/>
      <w:r w:rsidR="008F59E4" w:rsidRPr="00276BE0">
        <w:rPr>
          <w:rStyle w:val="Strong"/>
          <w:rFonts w:ascii="SolaimanLipi" w:hAnsi="SolaimanLipi" w:cs="SolaimanLipi"/>
          <w:b w:val="0"/>
          <w:bCs w:val="0"/>
          <w:sz w:val="26"/>
          <w:szCs w:val="26"/>
        </w:rPr>
        <w:t xml:space="preserve"> </w:t>
      </w:r>
      <w:proofErr w:type="spellStart"/>
      <w:r w:rsidR="008F59E4" w:rsidRPr="00276BE0">
        <w:rPr>
          <w:rStyle w:val="Strong"/>
          <w:rFonts w:ascii="SolaimanLipi" w:hAnsi="SolaimanLipi" w:cs="SolaimanLipi"/>
          <w:b w:val="0"/>
          <w:bCs w:val="0"/>
          <w:sz w:val="26"/>
          <w:szCs w:val="26"/>
        </w:rPr>
        <w:t>জানেন</w:t>
      </w:r>
      <w:proofErr w:type="spellEnd"/>
      <w:r w:rsidR="008F59E4" w:rsidRPr="00276BE0">
        <w:rPr>
          <w:rStyle w:val="Strong"/>
          <w:rFonts w:ascii="SolaimanLipi" w:hAnsi="SolaimanLipi" w:cs="SolaimanLipi"/>
          <w:b w:val="0"/>
          <w:bCs w:val="0"/>
          <w:sz w:val="26"/>
          <w:szCs w:val="26"/>
        </w:rPr>
        <w:t xml:space="preserve">? </w:t>
      </w:r>
    </w:p>
    <w:p w14:paraId="118DACF2" w14:textId="021CCABB" w:rsidR="008F59E4" w:rsidRPr="00276BE0" w:rsidRDefault="008F59E4">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২</w:t>
      </w:r>
      <w:r w:rsidR="0033426F">
        <w:rPr>
          <w:rStyle w:val="Strong"/>
          <w:rFonts w:ascii="SolaimanLipi" w:hAnsi="SolaimanLipi" w:cs="SolaimanLipi"/>
          <w:b w:val="0"/>
          <w:bCs w:val="0"/>
          <w:sz w:val="26"/>
          <w:szCs w:val="26"/>
        </w:rPr>
        <w:t xml:space="preserve">য় </w:t>
      </w:r>
      <w:proofErr w:type="spellStart"/>
      <w:r w:rsidR="0033426F">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03308454" w14:textId="77777777" w:rsidR="008F59E4" w:rsidRPr="00276BE0" w:rsidRDefault="008F59E4">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775137C5" w14:textId="77777777" w:rsidR="008F59E4" w:rsidRPr="00276BE0" w:rsidRDefault="008F59E4">
      <w:pPr>
        <w:pStyle w:val="ListParagraph"/>
        <w:numPr>
          <w:ilvl w:val="0"/>
          <w:numId w:val="10"/>
        </w:numPr>
        <w:spacing w:after="240" w:line="228" w:lineRule="auto"/>
        <w:rPr>
          <w:rStyle w:val="Strong"/>
          <w:rFonts w:ascii="SolaimanLipi" w:hAnsi="SolaimanLipi" w:cs="SolaimanLipi"/>
          <w:b w:val="0"/>
          <w:bCs w:val="0"/>
          <w:sz w:val="26"/>
          <w:szCs w:val="26"/>
          <w:cs/>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0AD3EC34" w14:textId="77777777" w:rsidR="008F59E4" w:rsidRPr="00276BE0" w:rsidRDefault="009477C8" w:rsidP="002D1C56">
      <w:pPr>
        <w:spacing w:after="0" w:line="240" w:lineRule="auto"/>
        <w:rPr>
          <w:rFonts w:ascii="SolaimanLipi" w:hAnsi="SolaimanLipi" w:cs="SolaimanLipi"/>
          <w:b/>
          <w:bCs/>
          <w:sz w:val="24"/>
          <w:szCs w:val="24"/>
          <w:lang w:bidi="hi-IN"/>
        </w:rPr>
      </w:pPr>
      <w:r w:rsidRPr="00276BE0">
        <w:rPr>
          <w:rFonts w:ascii="SolaimanLipi" w:hAnsi="SolaimanLipi" w:cs="SolaimanLipi"/>
          <w:b/>
          <w:bCs/>
          <w:sz w:val="24"/>
          <w:szCs w:val="24"/>
          <w:cs/>
          <w:lang w:bidi="bn-IN"/>
        </w:rPr>
        <w:t>২</w:t>
      </w:r>
      <w:r w:rsidRPr="00276BE0">
        <w:rPr>
          <w:rFonts w:ascii="SolaimanLipi" w:hAnsi="SolaimanLipi" w:cs="SolaimanLipi"/>
          <w:b/>
          <w:bCs/>
          <w:sz w:val="24"/>
          <w:szCs w:val="24"/>
          <w:lang w:bidi="hi-IN"/>
        </w:rPr>
        <w:t xml:space="preserve">. </w:t>
      </w:r>
      <w:proofErr w:type="spellStart"/>
      <w:r w:rsidR="008F59E4" w:rsidRPr="00276BE0">
        <w:rPr>
          <w:rFonts w:ascii="SolaimanLipi" w:hAnsi="SolaimanLipi" w:cs="SolaimanLipi"/>
          <w:b/>
          <w:bCs/>
          <w:sz w:val="24"/>
          <w:szCs w:val="24"/>
          <w:lang w:bidi="hi-IN"/>
        </w:rPr>
        <w:t>বিবাহের</w:t>
      </w:r>
      <w:proofErr w:type="spellEnd"/>
      <w:r w:rsidR="008F59E4" w:rsidRPr="00276BE0">
        <w:rPr>
          <w:rFonts w:ascii="SolaimanLipi" w:hAnsi="SolaimanLipi" w:cs="SolaimanLipi"/>
          <w:b/>
          <w:bCs/>
          <w:sz w:val="24"/>
          <w:szCs w:val="24"/>
          <w:lang w:bidi="hi-IN"/>
        </w:rPr>
        <w:t xml:space="preserve"> </w:t>
      </w:r>
      <w:proofErr w:type="spellStart"/>
      <w:r w:rsidR="008F59E4" w:rsidRPr="00276BE0">
        <w:rPr>
          <w:rFonts w:ascii="SolaimanLipi" w:hAnsi="SolaimanLipi" w:cs="SolaimanLipi"/>
          <w:b/>
          <w:bCs/>
          <w:sz w:val="24"/>
          <w:szCs w:val="24"/>
          <w:lang w:bidi="hi-IN"/>
        </w:rPr>
        <w:t>মধ্যে</w:t>
      </w:r>
      <w:proofErr w:type="spellEnd"/>
      <w:r w:rsidR="008F59E4" w:rsidRPr="00276BE0">
        <w:rPr>
          <w:rFonts w:ascii="SolaimanLipi" w:hAnsi="SolaimanLipi" w:cs="SolaimanLipi"/>
          <w:b/>
          <w:bCs/>
          <w:sz w:val="24"/>
          <w:szCs w:val="24"/>
          <w:lang w:bidi="hi-IN"/>
        </w:rPr>
        <w:t xml:space="preserve"> </w:t>
      </w:r>
      <w:proofErr w:type="spellStart"/>
      <w:r w:rsidR="008F59E4" w:rsidRPr="00276BE0">
        <w:rPr>
          <w:rFonts w:ascii="SolaimanLipi" w:hAnsi="SolaimanLipi" w:cs="SolaimanLipi"/>
          <w:b/>
          <w:bCs/>
          <w:sz w:val="24"/>
          <w:szCs w:val="24"/>
          <w:lang w:bidi="hi-IN"/>
        </w:rPr>
        <w:t>সম্প্রীতি</w:t>
      </w:r>
      <w:proofErr w:type="spellEnd"/>
      <w:r w:rsidR="008F59E4" w:rsidRPr="00276BE0">
        <w:rPr>
          <w:rFonts w:ascii="SolaimanLipi" w:hAnsi="SolaimanLipi" w:cs="SolaimanLipi"/>
          <w:b/>
          <w:bCs/>
          <w:sz w:val="24"/>
          <w:szCs w:val="24"/>
          <w:lang w:bidi="hi-IN"/>
        </w:rPr>
        <w:t xml:space="preserve"> </w:t>
      </w:r>
    </w:p>
    <w:p w14:paraId="220FB538" w14:textId="6EBF073A" w:rsidR="009477C8" w:rsidRPr="00276BE0" w:rsidRDefault="009477C8" w:rsidP="008F59E4">
      <w:pPr>
        <w:spacing w:after="0" w:line="240" w:lineRule="auto"/>
        <w:ind w:left="360"/>
        <w:rPr>
          <w:rFonts w:ascii="SolaimanLipi" w:hAnsi="SolaimanLipi" w:cs="SolaimanLipi"/>
          <w:sz w:val="24"/>
          <w:szCs w:val="24"/>
          <w:lang w:bidi="hi-IN"/>
        </w:rPr>
      </w:pPr>
      <w:r w:rsidRPr="00276BE0">
        <w:rPr>
          <w:rFonts w:ascii="SolaimanLipi" w:hAnsi="SolaimanLipi" w:cs="SolaimanLipi"/>
          <w:sz w:val="24"/>
          <w:szCs w:val="24"/>
          <w:cs/>
          <w:lang w:bidi="bn-IN"/>
        </w:rPr>
        <w:t>প্রশিক্ষনার্থীদের</w:t>
      </w:r>
      <w:r w:rsidR="00F121A5" w:rsidRPr="00276BE0">
        <w:rPr>
          <w:rFonts w:ascii="SolaimanLipi" w:hAnsi="SolaimanLipi" w:cs="SolaimanLipi" w:hint="cs"/>
          <w:sz w:val="24"/>
          <w:szCs w:val="24"/>
          <w:cs/>
          <w:lang w:bidi="bn-IN"/>
        </w:rPr>
        <w:t>কে</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তিন</w:t>
      </w:r>
      <w:r w:rsidRPr="00276BE0">
        <w:rPr>
          <w:rFonts w:ascii="SolaimanLipi" w:hAnsi="SolaimanLipi" w:cs="SolaimanLipi"/>
          <w:sz w:val="24"/>
          <w:szCs w:val="24"/>
          <w:lang w:bidi="hi-IN"/>
        </w:rPr>
        <w:t xml:space="preserve"> </w:t>
      </w:r>
      <w:proofErr w:type="spellStart"/>
      <w:r w:rsidR="00F121A5" w:rsidRPr="00276BE0">
        <w:rPr>
          <w:rFonts w:ascii="SolaimanLipi" w:hAnsi="SolaimanLipi" w:cs="SolaimanLipi"/>
          <w:sz w:val="24"/>
          <w:szCs w:val="24"/>
          <w:lang w:bidi="hi-IN"/>
        </w:rPr>
        <w:t>থেকে</w:t>
      </w:r>
      <w:proofErr w:type="spellEnd"/>
      <w:r w:rsidR="00F121A5" w:rsidRPr="00276BE0">
        <w:rPr>
          <w:rFonts w:ascii="SolaimanLipi" w:hAnsi="SolaimanLipi" w:cs="SolaimanLipi"/>
          <w:sz w:val="24"/>
          <w:szCs w:val="24"/>
          <w:lang w:bidi="hi-IN"/>
        </w:rPr>
        <w:t xml:space="preserve"> </w:t>
      </w:r>
      <w:proofErr w:type="spellStart"/>
      <w:r w:rsidR="00F121A5" w:rsidRPr="00276BE0">
        <w:rPr>
          <w:rFonts w:ascii="SolaimanLipi" w:hAnsi="SolaimanLipi" w:cs="SolaimanLipi"/>
          <w:sz w:val="24"/>
          <w:szCs w:val="24"/>
          <w:lang w:bidi="hi-IN"/>
        </w:rPr>
        <w:t>পাঁচ</w:t>
      </w:r>
      <w:proofErr w:type="spellEnd"/>
      <w:r w:rsidR="00F121A5"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জনের</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দলে</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ভাগ</w:t>
      </w:r>
      <w:r w:rsidRPr="00276BE0">
        <w:rPr>
          <w:rFonts w:ascii="SolaimanLipi" w:hAnsi="SolaimanLipi" w:cs="SolaimanLipi"/>
          <w:sz w:val="24"/>
          <w:szCs w:val="24"/>
          <w:lang w:bidi="hi-IN"/>
        </w:rPr>
        <w:t xml:space="preserve"> </w:t>
      </w:r>
      <w:r w:rsidRPr="00276BE0">
        <w:rPr>
          <w:rFonts w:ascii="SolaimanLipi" w:hAnsi="SolaimanLipi" w:cs="SolaimanLipi"/>
          <w:sz w:val="24"/>
          <w:szCs w:val="24"/>
          <w:cs/>
          <w:lang w:bidi="bn-IN"/>
        </w:rPr>
        <w:t>করুন</w:t>
      </w:r>
      <w:r w:rsidRPr="00276BE0">
        <w:rPr>
          <w:rFonts w:ascii="SolaimanLipi" w:hAnsi="SolaimanLipi" w:cs="SolaimanLipi"/>
          <w:sz w:val="24"/>
          <w:szCs w:val="24"/>
          <w:cs/>
          <w:lang w:bidi="hi-IN"/>
        </w:rPr>
        <w:t>।</w:t>
      </w:r>
      <w:r w:rsidRPr="00276BE0">
        <w:rPr>
          <w:rFonts w:ascii="SolaimanLipi" w:hAnsi="SolaimanLipi" w:cs="SolaimanLipi"/>
          <w:sz w:val="24"/>
          <w:szCs w:val="24"/>
          <w:lang w:bidi="hi-IN"/>
        </w:rPr>
        <w:t xml:space="preserve"> </w:t>
      </w:r>
    </w:p>
    <w:p w14:paraId="77AB85A0" w14:textId="77777777" w:rsidR="00F121A5" w:rsidRPr="00276BE0" w:rsidRDefault="00F121A5" w:rsidP="00F121A5">
      <w:pPr>
        <w:spacing w:after="0" w:line="240" w:lineRule="auto"/>
        <w:ind w:left="720" w:hanging="360"/>
        <w:rPr>
          <w:rFonts w:ascii="SolaimanLipi" w:hAnsi="SolaimanLipi" w:cs="SolaimanLipi"/>
          <w:sz w:val="24"/>
          <w:szCs w:val="24"/>
          <w:cs/>
          <w:lang w:bidi="hi-IN"/>
        </w:rPr>
      </w:pPr>
      <w:r w:rsidRPr="00276BE0">
        <w:rPr>
          <w:rFonts w:ascii="SolaimanLipi" w:hAnsi="SolaimanLipi" w:cs="SolaimanLipi" w:hint="cs"/>
          <w:sz w:val="24"/>
          <w:szCs w:val="24"/>
          <w:cs/>
          <w:lang w:bidi="bn-IN"/>
        </w:rPr>
        <w:t xml:space="preserve">ক. </w:t>
      </w:r>
      <w:r w:rsidR="00B87816" w:rsidRPr="00276BE0">
        <w:rPr>
          <w:rFonts w:ascii="SolaimanLipi" w:hAnsi="SolaimanLipi" w:cs="SolaimanLipi"/>
          <w:sz w:val="24"/>
          <w:szCs w:val="24"/>
          <w:cs/>
          <w:lang w:bidi="bn-IN"/>
        </w:rPr>
        <w:t>নিম্মে</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দেওয়া</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৬টি</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সেকশন</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থেকে</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যে</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কোন</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b/>
          <w:bCs/>
          <w:sz w:val="24"/>
          <w:szCs w:val="24"/>
          <w:cs/>
          <w:lang w:bidi="bn-IN"/>
        </w:rPr>
        <w:t>দুটি</w:t>
      </w:r>
      <w:r w:rsidR="00B87816"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অংশ</w:t>
      </w:r>
      <w:r w:rsidR="00B727D7" w:rsidRPr="00276BE0">
        <w:rPr>
          <w:rFonts w:ascii="SolaimanLipi" w:hAnsi="SolaimanLipi" w:cs="SolaimanLipi"/>
          <w:sz w:val="24"/>
          <w:szCs w:val="24"/>
          <w:lang w:bidi="bn-IN"/>
        </w:rPr>
        <w:t xml:space="preserve"> </w:t>
      </w:r>
      <w:r w:rsidRPr="00276BE0">
        <w:rPr>
          <w:rFonts w:ascii="SolaimanLipi" w:hAnsi="SolaimanLipi" w:cs="SolaimanLipi" w:hint="cs"/>
          <w:sz w:val="24"/>
          <w:szCs w:val="24"/>
          <w:cs/>
          <w:lang w:bidi="bn-IN"/>
        </w:rPr>
        <w:t>প্রত্যেক</w:t>
      </w:r>
      <w:r w:rsidR="00B727D7" w:rsidRPr="00276BE0">
        <w:rPr>
          <w:rFonts w:ascii="SolaimanLipi" w:hAnsi="SolaimanLipi" w:cs="SolaimanLipi"/>
          <w:sz w:val="24"/>
          <w:szCs w:val="24"/>
          <w:lang w:bidi="hi-IN"/>
        </w:rPr>
        <w:t xml:space="preserve"> </w:t>
      </w:r>
      <w:r w:rsidR="00B727D7" w:rsidRPr="00276BE0">
        <w:rPr>
          <w:rFonts w:ascii="SolaimanLipi" w:hAnsi="SolaimanLipi" w:cs="SolaimanLipi"/>
          <w:sz w:val="24"/>
          <w:szCs w:val="24"/>
          <w:cs/>
          <w:lang w:bidi="bn-IN"/>
        </w:rPr>
        <w:t>দলের</w:t>
      </w:r>
      <w:r w:rsidR="00B727D7" w:rsidRPr="00276BE0">
        <w:rPr>
          <w:rFonts w:ascii="SolaimanLipi" w:hAnsi="SolaimanLipi" w:cs="SolaimanLipi"/>
          <w:sz w:val="24"/>
          <w:szCs w:val="24"/>
          <w:lang w:bidi="hi-IN"/>
        </w:rPr>
        <w:t xml:space="preserve"> </w:t>
      </w:r>
      <w:r w:rsidR="00B727D7" w:rsidRPr="00276BE0">
        <w:rPr>
          <w:rFonts w:ascii="SolaimanLipi" w:hAnsi="SolaimanLipi" w:cs="SolaimanLipi"/>
          <w:sz w:val="24"/>
          <w:szCs w:val="24"/>
          <w:cs/>
          <w:lang w:bidi="bn-IN"/>
        </w:rPr>
        <w:t>জন্য</w:t>
      </w:r>
      <w:r w:rsidR="00B727D7" w:rsidRPr="00276BE0">
        <w:rPr>
          <w:rFonts w:ascii="SolaimanLipi" w:hAnsi="SolaimanLipi" w:cs="SolaimanLipi"/>
          <w:sz w:val="24"/>
          <w:szCs w:val="24"/>
          <w:lang w:bidi="bn-IN"/>
        </w:rPr>
        <w:t xml:space="preserve"> </w:t>
      </w:r>
      <w:r w:rsidRPr="00276BE0">
        <w:rPr>
          <w:rFonts w:ascii="SolaimanLipi" w:hAnsi="SolaimanLipi" w:cs="SolaimanLipi" w:hint="cs"/>
          <w:sz w:val="24"/>
          <w:szCs w:val="24"/>
          <w:cs/>
          <w:lang w:bidi="bn-IN"/>
        </w:rPr>
        <w:t>বাঁছাই করে</w:t>
      </w:r>
      <w:r w:rsidR="00B727D7"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দি</w:t>
      </w:r>
      <w:r w:rsidR="00B87816" w:rsidRPr="00276BE0">
        <w:rPr>
          <w:rFonts w:ascii="SolaimanLipi" w:hAnsi="SolaimanLipi" w:cs="SolaimanLipi"/>
          <w:sz w:val="24"/>
          <w:szCs w:val="24"/>
          <w:cs/>
          <w:lang w:bidi="bn-IN"/>
        </w:rPr>
        <w:t>ন</w:t>
      </w:r>
      <w:r w:rsidR="00B87816" w:rsidRPr="00276BE0">
        <w:rPr>
          <w:rFonts w:ascii="SolaimanLipi" w:hAnsi="SolaimanLipi" w:cs="SolaimanLipi"/>
          <w:sz w:val="24"/>
          <w:szCs w:val="24"/>
          <w:cs/>
          <w:lang w:bidi="hi-IN"/>
        </w:rPr>
        <w:t>।</w:t>
      </w:r>
      <w:r w:rsidR="00B87816" w:rsidRPr="00276BE0">
        <w:rPr>
          <w:rFonts w:ascii="SolaimanLipi" w:hAnsi="SolaimanLipi" w:cs="SolaimanLipi"/>
          <w:sz w:val="24"/>
          <w:szCs w:val="24"/>
          <w:lang w:bidi="bn-IN"/>
        </w:rPr>
        <w:t xml:space="preserve"> </w:t>
      </w:r>
      <w:r w:rsidRPr="00276BE0">
        <w:rPr>
          <w:rFonts w:ascii="SolaimanLipi" w:hAnsi="SolaimanLipi" w:cs="SolaimanLipi" w:hint="cs"/>
          <w:sz w:val="24"/>
          <w:szCs w:val="24"/>
          <w:cs/>
          <w:lang w:bidi="bn-IN"/>
        </w:rPr>
        <w:t xml:space="preserve">কোন কোন </w:t>
      </w:r>
      <w:r w:rsidR="00B87816" w:rsidRPr="00276BE0">
        <w:rPr>
          <w:rFonts w:ascii="SolaimanLipi" w:hAnsi="SolaimanLipi" w:cs="SolaimanLipi"/>
          <w:sz w:val="24"/>
          <w:szCs w:val="24"/>
          <w:cs/>
          <w:lang w:bidi="bn-IN"/>
        </w:rPr>
        <w:t>দলের</w:t>
      </w:r>
      <w:r w:rsidR="00B87816" w:rsidRPr="00276BE0">
        <w:rPr>
          <w:rFonts w:ascii="SolaimanLipi" w:hAnsi="SolaimanLipi" w:cs="SolaimanLipi"/>
          <w:sz w:val="24"/>
          <w:szCs w:val="24"/>
          <w:lang w:bidi="bn-IN"/>
        </w:rPr>
        <w:t xml:space="preserve"> </w:t>
      </w:r>
      <w:r w:rsidR="002D1C56" w:rsidRPr="00276BE0">
        <w:rPr>
          <w:rFonts w:ascii="SolaimanLipi" w:hAnsi="SolaimanLipi" w:cs="SolaimanLipi"/>
          <w:sz w:val="24"/>
          <w:szCs w:val="24"/>
          <w:cs/>
          <w:lang w:bidi="bn-IN"/>
        </w:rPr>
        <w:t>জন্য</w:t>
      </w:r>
      <w:r w:rsidR="00B87816" w:rsidRPr="00276BE0">
        <w:rPr>
          <w:rFonts w:ascii="SolaimanLipi" w:hAnsi="SolaimanLipi" w:cs="SolaimanLipi"/>
          <w:sz w:val="24"/>
          <w:szCs w:val="24"/>
          <w:lang w:bidi="bn-IN"/>
        </w:rPr>
        <w:t xml:space="preserve"> </w:t>
      </w:r>
      <w:proofErr w:type="spellStart"/>
      <w:r w:rsidRPr="00276BE0">
        <w:rPr>
          <w:rFonts w:ascii="SolaimanLipi" w:hAnsi="SolaimanLipi" w:cs="SolaimanLipi"/>
          <w:sz w:val="24"/>
          <w:szCs w:val="24"/>
          <w:lang w:bidi="bn-IN"/>
        </w:rPr>
        <w:t>হয়তো</w:t>
      </w:r>
      <w:proofErr w:type="spellEnd"/>
      <w:r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একই</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সেকশন</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পড়তে</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পারে</w:t>
      </w:r>
      <w:r w:rsidR="00B87816" w:rsidRPr="00276BE0">
        <w:rPr>
          <w:rFonts w:ascii="SolaimanLipi" w:hAnsi="SolaimanLipi" w:cs="SolaimanLipi"/>
          <w:sz w:val="24"/>
          <w:szCs w:val="24"/>
          <w:cs/>
          <w:lang w:bidi="hi-IN"/>
        </w:rPr>
        <w:t>।</w:t>
      </w:r>
    </w:p>
    <w:p w14:paraId="072FE984" w14:textId="77777777" w:rsidR="00F121A5" w:rsidRPr="00276BE0" w:rsidRDefault="00F121A5" w:rsidP="00F121A5">
      <w:pPr>
        <w:spacing w:after="0" w:line="240" w:lineRule="auto"/>
        <w:ind w:left="720" w:hanging="360"/>
        <w:rPr>
          <w:rFonts w:ascii="SolaimanLipi" w:hAnsi="SolaimanLipi" w:cs="SolaimanLipi"/>
          <w:sz w:val="24"/>
          <w:szCs w:val="24"/>
          <w:lang w:bidi="hi-IN"/>
        </w:rPr>
      </w:pPr>
      <w:r w:rsidRPr="00276BE0">
        <w:rPr>
          <w:rFonts w:ascii="SolaimanLipi" w:hAnsi="SolaimanLipi" w:cs="SolaimanLipi"/>
          <w:sz w:val="24"/>
          <w:szCs w:val="24"/>
          <w:cs/>
          <w:lang w:bidi="hi-IN"/>
        </w:rPr>
        <w:t xml:space="preserve">খ. </w:t>
      </w:r>
      <w:r w:rsidR="00B87816" w:rsidRPr="00276BE0">
        <w:rPr>
          <w:rFonts w:ascii="SolaimanLipi" w:hAnsi="SolaimanLipi" w:cs="SolaimanLipi"/>
          <w:sz w:val="24"/>
          <w:szCs w:val="24"/>
          <w:lang w:bidi="bn-IN"/>
        </w:rPr>
        <w:t xml:space="preserve"> </w:t>
      </w:r>
      <w:proofErr w:type="spellStart"/>
      <w:r w:rsidRPr="00276BE0">
        <w:rPr>
          <w:rFonts w:ascii="SolaimanLipi" w:hAnsi="SolaimanLipi" w:cs="SolaimanLipi"/>
          <w:sz w:val="24"/>
          <w:szCs w:val="24"/>
          <w:lang w:bidi="bn-IN"/>
        </w:rPr>
        <w:t>প্রত্যেক</w:t>
      </w:r>
      <w:proofErr w:type="spellEnd"/>
      <w:r w:rsidRPr="00276BE0">
        <w:rPr>
          <w:rFonts w:ascii="SolaimanLipi" w:hAnsi="SolaimanLipi" w:cs="SolaimanLipi"/>
          <w:sz w:val="24"/>
          <w:szCs w:val="24"/>
          <w:lang w:bidi="bn-IN"/>
        </w:rPr>
        <w:t xml:space="preserve"> </w:t>
      </w:r>
      <w:proofErr w:type="spellStart"/>
      <w:r w:rsidRPr="00276BE0">
        <w:rPr>
          <w:rFonts w:ascii="SolaimanLipi" w:hAnsi="SolaimanLipi" w:cs="SolaimanLipi"/>
          <w:sz w:val="24"/>
          <w:szCs w:val="24"/>
          <w:lang w:bidi="bn-IN"/>
        </w:rPr>
        <w:t>ছোট</w:t>
      </w:r>
      <w:proofErr w:type="spellEnd"/>
      <w:r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দল</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তাদের</w:t>
      </w:r>
      <w:r w:rsidR="00B87816"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জন্য</w:t>
      </w:r>
      <w:r w:rsidR="00B727D7"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দেওয়া</w:t>
      </w:r>
      <w:r w:rsidR="00B87816"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দুটি</w:t>
      </w:r>
      <w:r w:rsidR="00B87816"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সেকশন</w:t>
      </w:r>
      <w:r w:rsidR="00B727D7"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থেকে</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শা</w:t>
      </w:r>
      <w:r w:rsidRPr="00276BE0">
        <w:rPr>
          <w:rFonts w:ascii="SolaimanLipi" w:hAnsi="SolaimanLipi" w:cs="SolaimanLipi" w:hint="cs"/>
          <w:sz w:val="24"/>
          <w:szCs w:val="24"/>
          <w:cs/>
          <w:lang w:bidi="bn-IN"/>
        </w:rPr>
        <w:t>স্ত্রাংস</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পড়বে</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এবং</w:t>
      </w:r>
      <w:r w:rsidR="00B87816" w:rsidRPr="00276BE0">
        <w:rPr>
          <w:rFonts w:ascii="SolaimanLipi" w:hAnsi="SolaimanLipi" w:cs="SolaimanLipi"/>
          <w:sz w:val="24"/>
          <w:szCs w:val="24"/>
          <w:lang w:bidi="bn-IN"/>
        </w:rPr>
        <w:t xml:space="preserve"> </w:t>
      </w:r>
      <w:r w:rsidRPr="00276BE0">
        <w:rPr>
          <w:rFonts w:ascii="SolaimanLipi" w:hAnsi="SolaimanLipi" w:cs="SolaimanLipi" w:hint="cs"/>
          <w:sz w:val="24"/>
          <w:szCs w:val="24"/>
          <w:cs/>
          <w:lang w:bidi="bn-IN"/>
        </w:rPr>
        <w:t>প্রশ্নগুলো</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নিয়ে</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আলোচনা</w:t>
      </w:r>
      <w:r w:rsidR="00B87816" w:rsidRPr="00276BE0">
        <w:rPr>
          <w:rFonts w:ascii="SolaimanLipi" w:hAnsi="SolaimanLipi" w:cs="SolaimanLipi"/>
          <w:sz w:val="24"/>
          <w:szCs w:val="24"/>
          <w:lang w:bidi="bn-IN"/>
        </w:rPr>
        <w:t xml:space="preserve"> </w:t>
      </w:r>
      <w:r w:rsidR="00B87816" w:rsidRPr="00276BE0">
        <w:rPr>
          <w:rFonts w:ascii="SolaimanLipi" w:hAnsi="SolaimanLipi" w:cs="SolaimanLipi"/>
          <w:sz w:val="24"/>
          <w:szCs w:val="24"/>
          <w:cs/>
          <w:lang w:bidi="bn-IN"/>
        </w:rPr>
        <w:t>করবে</w:t>
      </w:r>
      <w:r w:rsidR="00B87816" w:rsidRPr="00276BE0">
        <w:rPr>
          <w:rFonts w:ascii="SolaimanLipi" w:hAnsi="SolaimanLipi" w:cs="SolaimanLipi"/>
          <w:sz w:val="24"/>
          <w:szCs w:val="24"/>
          <w:cs/>
          <w:lang w:bidi="hi-IN"/>
        </w:rPr>
        <w:t>।</w:t>
      </w:r>
    </w:p>
    <w:p w14:paraId="59AA9BAE" w14:textId="77777777" w:rsidR="00F121A5" w:rsidRPr="00276BE0" w:rsidRDefault="00F121A5" w:rsidP="00F121A5">
      <w:pPr>
        <w:spacing w:after="0" w:line="240" w:lineRule="auto"/>
        <w:ind w:left="720" w:hanging="360"/>
        <w:rPr>
          <w:rFonts w:ascii="SolaimanLipi" w:hAnsi="SolaimanLipi" w:cs="SolaimanLipi"/>
          <w:sz w:val="24"/>
          <w:szCs w:val="24"/>
          <w:cs/>
          <w:lang w:bidi="hi-IN"/>
        </w:rPr>
      </w:pPr>
      <w:r w:rsidRPr="00276BE0">
        <w:rPr>
          <w:rFonts w:ascii="SolaimanLipi" w:hAnsi="SolaimanLipi" w:cs="SolaimanLipi" w:hint="cs"/>
          <w:sz w:val="24"/>
          <w:szCs w:val="24"/>
          <w:cs/>
          <w:lang w:bidi="hi-IN"/>
        </w:rPr>
        <w:t xml:space="preserve">গ. প্রত্যেক </w:t>
      </w:r>
      <w:r w:rsidR="001F56D2" w:rsidRPr="00276BE0">
        <w:rPr>
          <w:rFonts w:ascii="SolaimanLipi" w:hAnsi="SolaimanLipi" w:cs="SolaimanLipi"/>
          <w:sz w:val="24"/>
          <w:szCs w:val="24"/>
          <w:cs/>
          <w:lang w:bidi="bn-IN"/>
        </w:rPr>
        <w:t>ছোট</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দল</w:t>
      </w:r>
      <w:r w:rsidR="001F56D2"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তাদের</w:t>
      </w:r>
      <w:r w:rsidR="00B727D7" w:rsidRPr="00276BE0">
        <w:rPr>
          <w:rFonts w:ascii="SolaimanLipi" w:hAnsi="SolaimanLipi" w:cs="SolaimanLipi"/>
          <w:sz w:val="24"/>
          <w:szCs w:val="24"/>
          <w:lang w:bidi="bn-IN"/>
        </w:rPr>
        <w:t xml:space="preserve"> </w:t>
      </w:r>
      <w:r w:rsidR="00B727D7" w:rsidRPr="00276BE0">
        <w:rPr>
          <w:rFonts w:ascii="SolaimanLipi" w:hAnsi="SolaimanLipi" w:cs="SolaimanLipi"/>
          <w:sz w:val="24"/>
          <w:szCs w:val="24"/>
          <w:cs/>
          <w:lang w:bidi="bn-IN"/>
        </w:rPr>
        <w:t>দলীয়</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আলোচনার</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সময়</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যে</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একটি</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গুরুত্ব্পূর্ণ</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বিষয়</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শিখেছে</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তা</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চিহ্নিত</w:t>
      </w:r>
      <w:r w:rsidR="001F56D2" w:rsidRPr="00276BE0">
        <w:rPr>
          <w:rFonts w:ascii="SolaimanLipi" w:hAnsi="SolaimanLipi" w:cs="SolaimanLipi"/>
          <w:sz w:val="24"/>
          <w:szCs w:val="24"/>
          <w:lang w:bidi="bn-IN"/>
        </w:rPr>
        <w:t xml:space="preserve"> </w:t>
      </w:r>
      <w:r w:rsidR="001F56D2" w:rsidRPr="00276BE0">
        <w:rPr>
          <w:rFonts w:ascii="SolaimanLipi" w:hAnsi="SolaimanLipi" w:cs="SolaimanLipi"/>
          <w:sz w:val="24"/>
          <w:szCs w:val="24"/>
          <w:cs/>
          <w:lang w:bidi="bn-IN"/>
        </w:rPr>
        <w:t>করবে</w:t>
      </w:r>
      <w:r w:rsidR="001F56D2" w:rsidRPr="00276BE0">
        <w:rPr>
          <w:rFonts w:ascii="SolaimanLipi" w:hAnsi="SolaimanLipi" w:cs="SolaimanLipi"/>
          <w:sz w:val="24"/>
          <w:szCs w:val="24"/>
          <w:cs/>
          <w:lang w:bidi="hi-IN"/>
        </w:rPr>
        <w:t>।</w:t>
      </w:r>
    </w:p>
    <w:p w14:paraId="2AEEB7C3" w14:textId="655FFE04" w:rsidR="00B727D7" w:rsidRPr="00276BE0" w:rsidRDefault="00F121A5" w:rsidP="00F121A5">
      <w:pPr>
        <w:spacing w:after="240" w:line="240" w:lineRule="auto"/>
        <w:ind w:left="720" w:hanging="360"/>
        <w:rPr>
          <w:rFonts w:ascii="SolaimanLipi" w:hAnsi="SolaimanLipi" w:cs="SolaimanLipi"/>
          <w:sz w:val="24"/>
          <w:szCs w:val="24"/>
        </w:rPr>
      </w:pPr>
      <w:r w:rsidRPr="00276BE0">
        <w:rPr>
          <w:rFonts w:ascii="SolaimanLipi" w:hAnsi="SolaimanLipi" w:cs="SolaimanLipi" w:hint="cs"/>
          <w:sz w:val="24"/>
          <w:szCs w:val="24"/>
          <w:cs/>
          <w:lang w:bidi="hi-IN"/>
        </w:rPr>
        <w:t xml:space="preserve">ঘ. </w:t>
      </w:r>
      <w:r w:rsidR="00A133D7" w:rsidRPr="00276BE0">
        <w:rPr>
          <w:rFonts w:ascii="SolaimanLipi" w:hAnsi="SolaimanLipi" w:cs="SolaimanLipi"/>
          <w:sz w:val="24"/>
          <w:szCs w:val="24"/>
          <w:cs/>
        </w:rPr>
        <w:t>প্রত্যেক</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দল</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থেকে</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একজন</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প্রতিবেদনকারী</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তারা</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যে</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বিষয়</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শিখেছে</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সে</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বিষয়ে</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বড়</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দলে</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প্রতিবেদন</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পেশ</w:t>
      </w:r>
      <w:r w:rsidR="00A133D7" w:rsidRPr="00276BE0">
        <w:rPr>
          <w:rFonts w:ascii="SolaimanLipi" w:hAnsi="SolaimanLipi" w:cs="SolaimanLipi"/>
          <w:sz w:val="24"/>
          <w:szCs w:val="24"/>
        </w:rPr>
        <w:t xml:space="preserve"> </w:t>
      </w:r>
      <w:r w:rsidR="00A133D7" w:rsidRPr="00276BE0">
        <w:rPr>
          <w:rFonts w:ascii="SolaimanLipi" w:hAnsi="SolaimanLipi" w:cs="SolaimanLipi"/>
          <w:sz w:val="24"/>
          <w:szCs w:val="24"/>
          <w:cs/>
        </w:rPr>
        <w:t>করবেন</w:t>
      </w:r>
      <w:r w:rsidR="00A133D7" w:rsidRPr="00276BE0">
        <w:rPr>
          <w:rFonts w:ascii="SolaimanLipi" w:hAnsi="SolaimanLipi" w:cs="SolaimanLipi"/>
          <w:sz w:val="24"/>
          <w:szCs w:val="24"/>
          <w:cs/>
          <w:lang w:bidi="hi-IN"/>
        </w:rPr>
        <w:t>।</w:t>
      </w:r>
    </w:p>
    <w:p w14:paraId="230C7D6C" w14:textId="77777777" w:rsidR="00B3442C" w:rsidRPr="00276BE0" w:rsidRDefault="00B3442C" w:rsidP="002D1C56">
      <w:pPr>
        <w:spacing w:after="0" w:line="240" w:lineRule="auto"/>
        <w:ind w:left="284"/>
        <w:rPr>
          <w:rFonts w:ascii="SolaimanLipi" w:hAnsi="SolaimanLipi" w:cs="SolaimanLipi"/>
          <w:i/>
          <w:iCs/>
          <w:sz w:val="24"/>
          <w:szCs w:val="24"/>
          <w:u w:val="single"/>
        </w:rPr>
      </w:pPr>
      <w:r w:rsidRPr="00276BE0">
        <w:rPr>
          <w:rFonts w:ascii="SolaimanLipi" w:hAnsi="SolaimanLipi" w:cs="SolaimanLipi"/>
          <w:i/>
          <w:iCs/>
          <w:sz w:val="24"/>
          <w:szCs w:val="24"/>
          <w:u w:val="single"/>
          <w:cs/>
        </w:rPr>
        <w:t>সেকশন</w:t>
      </w:r>
      <w:r w:rsidRPr="00276BE0">
        <w:rPr>
          <w:rFonts w:ascii="SolaimanLipi" w:hAnsi="SolaimanLipi" w:cs="SolaimanLipi"/>
          <w:i/>
          <w:iCs/>
          <w:sz w:val="24"/>
          <w:szCs w:val="24"/>
          <w:u w:val="single"/>
        </w:rPr>
        <w:t xml:space="preserve"> </w:t>
      </w:r>
      <w:r w:rsidRPr="00276BE0">
        <w:rPr>
          <w:rFonts w:ascii="SolaimanLipi" w:hAnsi="SolaimanLipi" w:cs="SolaimanLipi"/>
          <w:i/>
          <w:iCs/>
          <w:sz w:val="24"/>
          <w:szCs w:val="24"/>
          <w:u w:val="single"/>
          <w:cs/>
        </w:rPr>
        <w:t>১</w:t>
      </w:r>
    </w:p>
    <w:p w14:paraId="4AD53A6E" w14:textId="5C8EB389" w:rsidR="00F121A5" w:rsidRPr="00276BE0" w:rsidRDefault="00B3442C">
      <w:pPr>
        <w:pStyle w:val="ListParagraph"/>
        <w:numPr>
          <w:ilvl w:val="0"/>
          <w:numId w:val="13"/>
        </w:numPr>
        <w:spacing w:after="0" w:line="240" w:lineRule="auto"/>
        <w:ind w:left="900" w:hanging="256"/>
        <w:rPr>
          <w:rFonts w:ascii="SolaimanLipi" w:hAnsi="SolaimanLipi" w:cs="SolaimanLipi"/>
          <w:sz w:val="24"/>
          <w:szCs w:val="24"/>
          <w:cs/>
        </w:rPr>
      </w:pPr>
      <w:r w:rsidRPr="00276BE0">
        <w:rPr>
          <w:rFonts w:ascii="SolaimanLipi" w:hAnsi="SolaimanLipi" w:cs="SolaimanLipi"/>
          <w:b/>
          <w:bCs/>
          <w:sz w:val="24"/>
          <w:szCs w:val="24"/>
          <w:cs/>
        </w:rPr>
        <w:t>মথি</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২২</w:t>
      </w:r>
      <w:r w:rsidRPr="00276BE0">
        <w:rPr>
          <w:rFonts w:ascii="SolaimanLipi" w:hAnsi="SolaimanLipi" w:cs="SolaimanLipi"/>
          <w:b/>
          <w:bCs/>
          <w:sz w:val="24"/>
          <w:szCs w:val="24"/>
        </w:rPr>
        <w:t>:</w:t>
      </w:r>
      <w:r w:rsidRPr="00276BE0">
        <w:rPr>
          <w:rFonts w:ascii="SolaimanLipi" w:hAnsi="SolaimanLipi" w:cs="SolaimanLipi"/>
          <w:b/>
          <w:bCs/>
          <w:sz w:val="24"/>
          <w:szCs w:val="24"/>
          <w:cs/>
        </w:rPr>
        <w:t>৩৬</w:t>
      </w:r>
      <w:r w:rsidRPr="00276BE0">
        <w:rPr>
          <w:rFonts w:ascii="SolaimanLipi" w:hAnsi="SolaimanLipi" w:cs="SolaimanLipi"/>
          <w:b/>
          <w:bCs/>
          <w:sz w:val="24"/>
          <w:szCs w:val="24"/>
        </w:rPr>
        <w:t>-</w:t>
      </w:r>
      <w:r w:rsidRPr="00276BE0">
        <w:rPr>
          <w:rFonts w:ascii="SolaimanLipi" w:hAnsi="SolaimanLipi" w:cs="SolaimanLipi"/>
          <w:b/>
          <w:bCs/>
          <w:sz w:val="24"/>
          <w:szCs w:val="24"/>
          <w:cs/>
        </w:rPr>
        <w:t>৩৯</w:t>
      </w:r>
      <w:r w:rsidRPr="00276BE0">
        <w:rPr>
          <w:rFonts w:ascii="SolaimanLipi" w:hAnsi="SolaimanLipi" w:cs="SolaimanLipi"/>
          <w:sz w:val="24"/>
          <w:szCs w:val="24"/>
        </w:rPr>
        <w:t xml:space="preserve"> </w:t>
      </w:r>
      <w:r w:rsidR="00F121A5" w:rsidRPr="00276BE0">
        <w:rPr>
          <w:rFonts w:ascii="SolaimanLipi" w:hAnsi="SolaimanLipi" w:cs="SolaimanLipi" w:hint="cs"/>
          <w:sz w:val="24"/>
          <w:szCs w:val="24"/>
          <w:cs/>
        </w:rPr>
        <w:t xml:space="preserve">পদ পাঠ করুন। </w:t>
      </w:r>
      <w:r w:rsidR="003F628C" w:rsidRPr="00276BE0">
        <w:rPr>
          <w:rFonts w:ascii="SolaimanLipi" w:hAnsi="SolaimanLipi" w:cs="SolaimanLipi" w:hint="cs"/>
          <w:i/>
          <w:iCs/>
          <w:sz w:val="24"/>
          <w:szCs w:val="24"/>
          <w:cs/>
        </w:rPr>
        <w:t>যীশু</w:t>
      </w:r>
      <w:r w:rsidR="003F628C">
        <w:rPr>
          <w:rFonts w:ascii="SolaimanLipi" w:hAnsi="SolaimanLipi" w:cs="SolaimanLipi"/>
          <w:i/>
          <w:iCs/>
          <w:sz w:val="24"/>
          <w:szCs w:val="24"/>
          <w:cs/>
        </w:rPr>
        <w:t xml:space="preserve"> </w:t>
      </w:r>
      <w:r w:rsidR="00F121A5" w:rsidRPr="00276BE0">
        <w:rPr>
          <w:rFonts w:ascii="SolaimanLipi" w:hAnsi="SolaimanLipi" w:cs="SolaimanLipi" w:hint="cs"/>
          <w:i/>
          <w:iCs/>
          <w:sz w:val="24"/>
          <w:szCs w:val="24"/>
          <w:cs/>
        </w:rPr>
        <w:t>দ্বিতীয় মহান আজ্ঞায়</w:t>
      </w:r>
      <w:r w:rsidR="003F628C">
        <w:rPr>
          <w:rFonts w:ascii="SolaimanLipi" w:hAnsi="SolaimanLipi" w:cs="SolaimanLipi"/>
          <w:i/>
          <w:iCs/>
          <w:sz w:val="24"/>
          <w:szCs w:val="24"/>
          <w:cs/>
        </w:rPr>
        <w:t xml:space="preserve"> </w:t>
      </w:r>
      <w:r w:rsidR="00F121A5" w:rsidRPr="00276BE0">
        <w:rPr>
          <w:rFonts w:ascii="SolaimanLipi" w:hAnsi="SolaimanLipi" w:cs="SolaimanLipi" w:hint="cs"/>
          <w:i/>
          <w:iCs/>
          <w:sz w:val="24"/>
          <w:szCs w:val="24"/>
          <w:cs/>
        </w:rPr>
        <w:t xml:space="preserve">কি বলেছেন? স্বামী এবং স্ত্রী কোন কোন উপায়ে পরষ্পরের প্রতিবেশী? </w:t>
      </w:r>
    </w:p>
    <w:p w14:paraId="2D7C1640" w14:textId="77777777" w:rsidR="00F121A5" w:rsidRPr="00276BE0" w:rsidRDefault="00F121A5">
      <w:pPr>
        <w:pStyle w:val="ListParagraph"/>
        <w:numPr>
          <w:ilvl w:val="0"/>
          <w:numId w:val="13"/>
        </w:numPr>
        <w:spacing w:after="0" w:line="240" w:lineRule="auto"/>
        <w:ind w:left="900" w:hanging="256"/>
        <w:rPr>
          <w:rFonts w:ascii="SolaimanLipi" w:hAnsi="SolaimanLipi" w:cs="SolaimanLipi"/>
          <w:sz w:val="24"/>
          <w:szCs w:val="24"/>
          <w:cs/>
        </w:rPr>
      </w:pPr>
      <w:r w:rsidRPr="00276BE0">
        <w:rPr>
          <w:rFonts w:ascii="SolaimanLipi" w:hAnsi="SolaimanLipi" w:cs="SolaimanLipi" w:hint="cs"/>
          <w:i/>
          <w:iCs/>
          <w:sz w:val="24"/>
          <w:szCs w:val="24"/>
          <w:cs/>
        </w:rPr>
        <w:t xml:space="preserve">কিভাবে একজন স্বামী তার নিজের মত করে তার স্ত্রীকে ভালবাসতে পারে? কিভাবে একজন স্ত্রী তার নিজের মত করে তার স্ত্রীকে ভালবাসতে পারে? কয়েকটি উদাহরণ দিন। </w:t>
      </w:r>
    </w:p>
    <w:p w14:paraId="313459F3" w14:textId="2B05F9C1" w:rsidR="002056B4" w:rsidRPr="00276BE0" w:rsidRDefault="00F121A5">
      <w:pPr>
        <w:pStyle w:val="ListParagraph"/>
        <w:numPr>
          <w:ilvl w:val="0"/>
          <w:numId w:val="13"/>
        </w:numPr>
        <w:spacing w:after="120" w:line="240" w:lineRule="auto"/>
        <w:ind w:left="907" w:hanging="259"/>
        <w:contextualSpacing w:val="0"/>
        <w:rPr>
          <w:rFonts w:ascii="SolaimanLipi" w:hAnsi="SolaimanLipi" w:cs="SolaimanLipi"/>
          <w:sz w:val="24"/>
          <w:szCs w:val="24"/>
        </w:rPr>
      </w:pPr>
      <w:r w:rsidRPr="00276BE0">
        <w:rPr>
          <w:rFonts w:ascii="SolaimanLipi" w:hAnsi="SolaimanLipi" w:cs="SolaimanLipi" w:hint="cs"/>
          <w:b/>
          <w:bCs/>
          <w:sz w:val="24"/>
          <w:szCs w:val="24"/>
          <w:cs/>
        </w:rPr>
        <w:t xml:space="preserve">রোমীয় ১৩:৯-১০ </w:t>
      </w:r>
      <w:r w:rsidRPr="00276BE0">
        <w:rPr>
          <w:rFonts w:ascii="SolaimanLipi" w:hAnsi="SolaimanLipi" w:cs="SolaimanLipi" w:hint="cs"/>
          <w:sz w:val="24"/>
          <w:szCs w:val="24"/>
          <w:cs/>
        </w:rPr>
        <w:t xml:space="preserve">পদ পাঠ করুন। </w:t>
      </w:r>
      <w:r w:rsidRPr="00276BE0">
        <w:rPr>
          <w:rFonts w:ascii="SolaimanLipi" w:hAnsi="SolaimanLipi" w:cs="SolaimanLipi" w:hint="cs"/>
          <w:i/>
          <w:iCs/>
          <w:sz w:val="24"/>
          <w:szCs w:val="24"/>
          <w:cs/>
        </w:rPr>
        <w:t xml:space="preserve">আপনার মণ্ডলীর যে তার স্বামী এবং স্ত্রীর সাথে খারাপ ব্যবহার করেছে তাকে আপনি কিভাবে এই শাস্ত্রাংসটি ব্যাখ্যা করবেন? </w:t>
      </w:r>
    </w:p>
    <w:p w14:paraId="239C308B" w14:textId="77777777" w:rsidR="00B3442C" w:rsidRPr="00276BE0" w:rsidRDefault="00B3442C" w:rsidP="002D1C56">
      <w:pPr>
        <w:spacing w:after="0" w:line="240" w:lineRule="auto"/>
        <w:ind w:left="284"/>
        <w:rPr>
          <w:rFonts w:ascii="SolaimanLipi" w:hAnsi="SolaimanLipi" w:cs="SolaimanLipi"/>
          <w:i/>
          <w:iCs/>
          <w:sz w:val="24"/>
          <w:szCs w:val="24"/>
          <w:u w:val="single"/>
        </w:rPr>
      </w:pPr>
      <w:r w:rsidRPr="00276BE0">
        <w:rPr>
          <w:rFonts w:ascii="SolaimanLipi" w:hAnsi="SolaimanLipi" w:cs="SolaimanLipi"/>
          <w:i/>
          <w:iCs/>
          <w:sz w:val="24"/>
          <w:szCs w:val="24"/>
          <w:u w:val="single"/>
          <w:cs/>
        </w:rPr>
        <w:t>সেকশন</w:t>
      </w:r>
      <w:r w:rsidRPr="00276BE0">
        <w:rPr>
          <w:rFonts w:ascii="SolaimanLipi" w:hAnsi="SolaimanLipi" w:cs="SolaimanLipi"/>
          <w:i/>
          <w:iCs/>
          <w:sz w:val="24"/>
          <w:szCs w:val="24"/>
          <w:u w:val="single"/>
        </w:rPr>
        <w:t xml:space="preserve"> </w:t>
      </w:r>
      <w:r w:rsidRPr="00276BE0">
        <w:rPr>
          <w:rFonts w:ascii="SolaimanLipi" w:hAnsi="SolaimanLipi" w:cs="SolaimanLipi"/>
          <w:i/>
          <w:iCs/>
          <w:sz w:val="24"/>
          <w:szCs w:val="24"/>
          <w:u w:val="single"/>
          <w:cs/>
        </w:rPr>
        <w:t>২</w:t>
      </w:r>
    </w:p>
    <w:p w14:paraId="35497AD0" w14:textId="77777777" w:rsidR="002056B4" w:rsidRPr="00276BE0" w:rsidRDefault="00B3442C">
      <w:pPr>
        <w:pStyle w:val="ListParagraph"/>
        <w:numPr>
          <w:ilvl w:val="0"/>
          <w:numId w:val="14"/>
        </w:numPr>
        <w:spacing w:line="240" w:lineRule="auto"/>
        <w:rPr>
          <w:rFonts w:ascii="SolaimanLipi" w:hAnsi="SolaimanLipi" w:cs="SolaimanLipi"/>
          <w:i/>
          <w:iCs/>
          <w:sz w:val="24"/>
          <w:szCs w:val="24"/>
        </w:rPr>
      </w:pPr>
      <w:r w:rsidRPr="00276BE0">
        <w:rPr>
          <w:rFonts w:ascii="SolaimanLipi" w:hAnsi="SolaimanLipi" w:cs="SolaimanLipi"/>
          <w:b/>
          <w:bCs/>
          <w:sz w:val="24"/>
          <w:szCs w:val="24"/>
          <w:cs/>
        </w:rPr>
        <w:t>ইফিষিয়</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৫</w:t>
      </w:r>
      <w:r w:rsidRPr="00276BE0">
        <w:rPr>
          <w:rFonts w:ascii="SolaimanLipi" w:hAnsi="SolaimanLipi" w:cs="SolaimanLipi"/>
          <w:b/>
          <w:bCs/>
          <w:sz w:val="24"/>
          <w:szCs w:val="24"/>
        </w:rPr>
        <w:t>:</w:t>
      </w:r>
      <w:r w:rsidR="002056B4" w:rsidRPr="00276BE0">
        <w:rPr>
          <w:rFonts w:ascii="SolaimanLipi" w:hAnsi="SolaimanLipi" w:cs="SolaimanLipi" w:hint="cs"/>
          <w:b/>
          <w:bCs/>
          <w:sz w:val="24"/>
          <w:szCs w:val="24"/>
          <w:cs/>
        </w:rPr>
        <w:t xml:space="preserve"> </w:t>
      </w:r>
      <w:r w:rsidRPr="00276BE0">
        <w:rPr>
          <w:rFonts w:ascii="SolaimanLipi" w:hAnsi="SolaimanLipi" w:cs="SolaimanLipi"/>
          <w:b/>
          <w:bCs/>
          <w:sz w:val="24"/>
          <w:szCs w:val="24"/>
          <w:cs/>
        </w:rPr>
        <w:t>৩০</w:t>
      </w:r>
      <w:r w:rsidR="002056B4" w:rsidRPr="00276BE0">
        <w:rPr>
          <w:rFonts w:ascii="SolaimanLipi" w:hAnsi="SolaimanLipi" w:cs="SolaimanLipi" w:hint="cs"/>
          <w:b/>
          <w:bCs/>
          <w:sz w:val="24"/>
          <w:szCs w:val="24"/>
          <w:cs/>
        </w:rPr>
        <w:t>-৩২</w:t>
      </w:r>
      <w:r w:rsidRPr="00276BE0">
        <w:rPr>
          <w:rFonts w:ascii="SolaimanLipi" w:hAnsi="SolaimanLipi" w:cs="SolaimanLipi"/>
          <w:b/>
          <w:bCs/>
          <w:sz w:val="24"/>
          <w:szCs w:val="24"/>
        </w:rPr>
        <w:t xml:space="preserve"> </w:t>
      </w:r>
      <w:proofErr w:type="spellStart"/>
      <w:r w:rsidR="002056B4" w:rsidRPr="00276BE0">
        <w:rPr>
          <w:rFonts w:ascii="SolaimanLipi" w:hAnsi="SolaimanLipi" w:cs="SolaimanLipi"/>
          <w:sz w:val="24"/>
          <w:szCs w:val="24"/>
        </w:rPr>
        <w:t>এবং</w:t>
      </w:r>
      <w:proofErr w:type="spellEnd"/>
      <w:r w:rsidR="002056B4" w:rsidRPr="00276BE0">
        <w:rPr>
          <w:rFonts w:ascii="SolaimanLipi" w:hAnsi="SolaimanLipi" w:cs="SolaimanLipi"/>
          <w:sz w:val="24"/>
          <w:szCs w:val="24"/>
        </w:rPr>
        <w:t xml:space="preserve"> </w:t>
      </w:r>
      <w:proofErr w:type="spellStart"/>
      <w:r w:rsidR="002056B4" w:rsidRPr="00276BE0">
        <w:rPr>
          <w:rFonts w:ascii="SolaimanLipi" w:hAnsi="SolaimanLipi" w:cs="SolaimanLipi"/>
          <w:b/>
          <w:bCs/>
          <w:sz w:val="24"/>
          <w:szCs w:val="24"/>
        </w:rPr>
        <w:t>ইফিষিয়</w:t>
      </w:r>
      <w:proofErr w:type="spellEnd"/>
      <w:r w:rsidR="002056B4" w:rsidRPr="00276BE0">
        <w:rPr>
          <w:rFonts w:ascii="SolaimanLipi" w:hAnsi="SolaimanLipi" w:cs="SolaimanLipi"/>
          <w:b/>
          <w:bCs/>
          <w:sz w:val="24"/>
          <w:szCs w:val="24"/>
        </w:rPr>
        <w:t xml:space="preserve"> ৫:১-২ </w:t>
      </w:r>
      <w:proofErr w:type="spellStart"/>
      <w:r w:rsidR="002056B4" w:rsidRPr="00276BE0">
        <w:rPr>
          <w:rFonts w:ascii="SolaimanLipi" w:hAnsi="SolaimanLipi" w:cs="SolaimanLipi"/>
          <w:sz w:val="24"/>
          <w:szCs w:val="24"/>
        </w:rPr>
        <w:t>পদ</w:t>
      </w:r>
      <w:proofErr w:type="spellEnd"/>
      <w:r w:rsidR="002056B4" w:rsidRPr="00276BE0">
        <w:rPr>
          <w:rFonts w:ascii="SolaimanLipi" w:hAnsi="SolaimanLipi" w:cs="SolaimanLipi"/>
          <w:sz w:val="24"/>
          <w:szCs w:val="24"/>
        </w:rPr>
        <w:t xml:space="preserve"> </w:t>
      </w:r>
      <w:proofErr w:type="spellStart"/>
      <w:r w:rsidR="002056B4" w:rsidRPr="00276BE0">
        <w:rPr>
          <w:rFonts w:ascii="SolaimanLipi" w:hAnsi="SolaimanLipi" w:cs="SolaimanLipi"/>
          <w:sz w:val="24"/>
          <w:szCs w:val="24"/>
        </w:rPr>
        <w:t>পাঠ</w:t>
      </w:r>
      <w:proofErr w:type="spellEnd"/>
      <w:r w:rsidR="002056B4" w:rsidRPr="00276BE0">
        <w:rPr>
          <w:rFonts w:ascii="SolaimanLipi" w:hAnsi="SolaimanLipi" w:cs="SolaimanLipi"/>
          <w:sz w:val="24"/>
          <w:szCs w:val="24"/>
        </w:rPr>
        <w:t xml:space="preserve"> </w:t>
      </w:r>
      <w:proofErr w:type="spellStart"/>
      <w:r w:rsidR="002056B4" w:rsidRPr="00276BE0">
        <w:rPr>
          <w:rFonts w:ascii="SolaimanLipi" w:hAnsi="SolaimanLipi" w:cs="SolaimanLipi"/>
          <w:sz w:val="24"/>
          <w:szCs w:val="24"/>
        </w:rPr>
        <w:t>করুন</w:t>
      </w:r>
      <w:proofErr w:type="spellEnd"/>
      <w:r w:rsidR="002056B4" w:rsidRPr="00276BE0">
        <w:rPr>
          <w:rFonts w:ascii="SolaimanLipi" w:hAnsi="SolaimanLipi" w:cs="SolaimanLipi"/>
          <w:sz w:val="24"/>
          <w:szCs w:val="24"/>
        </w:rPr>
        <w:t xml:space="preserve">। </w:t>
      </w:r>
      <w:proofErr w:type="spellStart"/>
      <w:r w:rsidR="002056B4" w:rsidRPr="00276BE0">
        <w:rPr>
          <w:rFonts w:ascii="SolaimanLipi" w:hAnsi="SolaimanLipi" w:cs="SolaimanLipi"/>
          <w:i/>
          <w:iCs/>
          <w:sz w:val="24"/>
          <w:szCs w:val="24"/>
        </w:rPr>
        <w:t>ইফিষিয়</w:t>
      </w:r>
      <w:proofErr w:type="spellEnd"/>
      <w:r w:rsidR="002056B4" w:rsidRPr="00276BE0">
        <w:rPr>
          <w:rFonts w:ascii="SolaimanLipi" w:hAnsi="SolaimanLipi" w:cs="SolaimanLipi"/>
          <w:i/>
          <w:iCs/>
          <w:sz w:val="24"/>
          <w:szCs w:val="24"/>
        </w:rPr>
        <w:t xml:space="preserve"> ৪:৩০ </w:t>
      </w:r>
      <w:proofErr w:type="spellStart"/>
      <w:r w:rsidR="002056B4" w:rsidRPr="00276BE0">
        <w:rPr>
          <w:rFonts w:ascii="SolaimanLipi" w:hAnsi="SolaimanLipi" w:cs="SolaimanLipi"/>
          <w:i/>
          <w:iCs/>
          <w:sz w:val="24"/>
          <w:szCs w:val="24"/>
        </w:rPr>
        <w:t>পদ</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অনুসারে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যখন</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একজন</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স্বামী</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তার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স্ত্রীর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সাথে</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খারাপ</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ব্যবহার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করে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তখন</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কি</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হয়</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যখন</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একজন</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স্ত্রী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তার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স্বামীর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সাথে</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খারাপ</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ব্যবহার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করে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তখন</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কি</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হয়</w:t>
      </w:r>
      <w:proofErr w:type="spellEnd"/>
      <w:r w:rsidR="002056B4" w:rsidRPr="00276BE0">
        <w:rPr>
          <w:rFonts w:ascii="SolaimanLipi" w:hAnsi="SolaimanLipi" w:cs="SolaimanLipi"/>
          <w:i/>
          <w:iCs/>
          <w:sz w:val="24"/>
          <w:szCs w:val="24"/>
        </w:rPr>
        <w:t xml:space="preserve">? </w:t>
      </w:r>
    </w:p>
    <w:p w14:paraId="08658313" w14:textId="77777777" w:rsidR="002056B4" w:rsidRPr="00276BE0" w:rsidRDefault="002056B4">
      <w:pPr>
        <w:pStyle w:val="ListParagraph"/>
        <w:numPr>
          <w:ilvl w:val="0"/>
          <w:numId w:val="14"/>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পবিত্র আত্না যেন দুঃখার্ত না হয় তার জন্য স্বামী স্ত্রীকে কিভাবে পরষ্পরের সাথে ব্যবহার করা উচিত? </w:t>
      </w:r>
    </w:p>
    <w:p w14:paraId="3CF481B3" w14:textId="77777777" w:rsidR="002056B4" w:rsidRPr="00276BE0" w:rsidRDefault="002056B4">
      <w:pPr>
        <w:pStyle w:val="ListParagraph"/>
        <w:numPr>
          <w:ilvl w:val="0"/>
          <w:numId w:val="14"/>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স্বামী এবং স্ত্রীগণ কিভাবে তাদের বিবাহিত জীবনের সম্পর্কের ক্ষেত্রে ঈশ্বরকে অনুকরণ করতে পারে? উদাহরণ দিন। </w:t>
      </w:r>
    </w:p>
    <w:p w14:paraId="7E4A2E35" w14:textId="77777777" w:rsidR="00B3442C" w:rsidRPr="00276BE0" w:rsidRDefault="00B3442C" w:rsidP="002D1C56">
      <w:pPr>
        <w:spacing w:after="0" w:line="240" w:lineRule="auto"/>
        <w:ind w:left="284"/>
        <w:rPr>
          <w:rFonts w:ascii="SolaimanLipi" w:hAnsi="SolaimanLipi" w:cs="SolaimanLipi"/>
          <w:i/>
          <w:iCs/>
          <w:sz w:val="24"/>
          <w:szCs w:val="24"/>
        </w:rPr>
      </w:pPr>
      <w:r w:rsidRPr="00276BE0">
        <w:rPr>
          <w:rFonts w:ascii="SolaimanLipi" w:hAnsi="SolaimanLipi" w:cs="SolaimanLipi"/>
          <w:i/>
          <w:iCs/>
          <w:sz w:val="24"/>
          <w:szCs w:val="24"/>
          <w:u w:val="single"/>
          <w:cs/>
        </w:rPr>
        <w:t>সেকশন</w:t>
      </w:r>
      <w:r w:rsidRPr="00276BE0">
        <w:rPr>
          <w:rFonts w:ascii="SolaimanLipi" w:hAnsi="SolaimanLipi" w:cs="SolaimanLipi"/>
          <w:i/>
          <w:iCs/>
          <w:sz w:val="24"/>
          <w:szCs w:val="24"/>
          <w:u w:val="single"/>
        </w:rPr>
        <w:t xml:space="preserve"> </w:t>
      </w:r>
      <w:r w:rsidRPr="00276BE0">
        <w:rPr>
          <w:rFonts w:ascii="SolaimanLipi" w:hAnsi="SolaimanLipi" w:cs="SolaimanLipi"/>
          <w:i/>
          <w:iCs/>
          <w:sz w:val="24"/>
          <w:szCs w:val="24"/>
          <w:u w:val="single"/>
          <w:cs/>
        </w:rPr>
        <w:t>৩</w:t>
      </w:r>
    </w:p>
    <w:p w14:paraId="25B65343" w14:textId="77777777" w:rsidR="0016347A" w:rsidRPr="00276BE0" w:rsidRDefault="00B3442C">
      <w:pPr>
        <w:pStyle w:val="ListParagraph"/>
        <w:numPr>
          <w:ilvl w:val="0"/>
          <w:numId w:val="15"/>
        </w:numPr>
        <w:spacing w:line="240" w:lineRule="auto"/>
        <w:rPr>
          <w:rFonts w:ascii="SolaimanLipi" w:hAnsi="SolaimanLipi" w:cs="SolaimanLipi"/>
          <w:i/>
          <w:iCs/>
          <w:sz w:val="24"/>
          <w:szCs w:val="24"/>
        </w:rPr>
      </w:pPr>
      <w:r w:rsidRPr="00276BE0">
        <w:rPr>
          <w:rFonts w:ascii="SolaimanLipi" w:hAnsi="SolaimanLipi" w:cs="SolaimanLipi"/>
          <w:b/>
          <w:bCs/>
          <w:sz w:val="24"/>
          <w:szCs w:val="24"/>
          <w:cs/>
        </w:rPr>
        <w:t>ইফিষিয়</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৫</w:t>
      </w:r>
      <w:r w:rsidRPr="00276BE0">
        <w:rPr>
          <w:rFonts w:ascii="SolaimanLipi" w:hAnsi="SolaimanLipi" w:cs="SolaimanLipi"/>
          <w:b/>
          <w:bCs/>
          <w:sz w:val="24"/>
          <w:szCs w:val="24"/>
        </w:rPr>
        <w:t>:</w:t>
      </w:r>
      <w:r w:rsidRPr="00276BE0">
        <w:rPr>
          <w:rFonts w:ascii="SolaimanLipi" w:hAnsi="SolaimanLipi" w:cs="SolaimanLipi"/>
          <w:b/>
          <w:bCs/>
          <w:sz w:val="24"/>
          <w:szCs w:val="24"/>
          <w:cs/>
        </w:rPr>
        <w:t>২১</w:t>
      </w:r>
      <w:r w:rsidRPr="00276BE0">
        <w:rPr>
          <w:rFonts w:ascii="SolaimanLipi" w:hAnsi="SolaimanLipi" w:cs="SolaimanLipi"/>
          <w:b/>
          <w:bCs/>
          <w:sz w:val="24"/>
          <w:szCs w:val="24"/>
        </w:rPr>
        <w:t>-</w:t>
      </w:r>
      <w:r w:rsidRPr="00276BE0">
        <w:rPr>
          <w:rFonts w:ascii="SolaimanLipi" w:hAnsi="SolaimanLipi" w:cs="SolaimanLipi"/>
          <w:b/>
          <w:bCs/>
          <w:sz w:val="24"/>
          <w:szCs w:val="24"/>
          <w:cs/>
        </w:rPr>
        <w:t>২</w:t>
      </w:r>
      <w:r w:rsidR="002056B4" w:rsidRPr="00276BE0">
        <w:rPr>
          <w:rFonts w:ascii="SolaimanLipi" w:hAnsi="SolaimanLipi" w:cs="SolaimanLipi" w:hint="cs"/>
          <w:b/>
          <w:bCs/>
          <w:sz w:val="24"/>
          <w:szCs w:val="24"/>
          <w:cs/>
        </w:rPr>
        <w:t>৪</w:t>
      </w:r>
      <w:r w:rsidRPr="00276BE0">
        <w:rPr>
          <w:rFonts w:ascii="SolaimanLipi" w:hAnsi="SolaimanLipi" w:cs="SolaimanLipi"/>
          <w:b/>
          <w:bCs/>
          <w:sz w:val="24"/>
          <w:szCs w:val="24"/>
        </w:rPr>
        <w:t xml:space="preserve"> </w:t>
      </w:r>
      <w:proofErr w:type="spellStart"/>
      <w:r w:rsidR="002056B4" w:rsidRPr="00276BE0">
        <w:rPr>
          <w:rFonts w:ascii="SolaimanLipi" w:hAnsi="SolaimanLipi" w:cs="SolaimanLipi"/>
          <w:sz w:val="24"/>
          <w:szCs w:val="24"/>
        </w:rPr>
        <w:t>পদ</w:t>
      </w:r>
      <w:proofErr w:type="spellEnd"/>
      <w:r w:rsidR="002056B4" w:rsidRPr="00276BE0">
        <w:rPr>
          <w:rFonts w:ascii="SolaimanLipi" w:hAnsi="SolaimanLipi" w:cs="SolaimanLipi"/>
          <w:sz w:val="24"/>
          <w:szCs w:val="24"/>
        </w:rPr>
        <w:t xml:space="preserve"> </w:t>
      </w:r>
      <w:proofErr w:type="spellStart"/>
      <w:r w:rsidR="002056B4" w:rsidRPr="00276BE0">
        <w:rPr>
          <w:rFonts w:ascii="SolaimanLipi" w:hAnsi="SolaimanLipi" w:cs="SolaimanLipi"/>
          <w:sz w:val="24"/>
          <w:szCs w:val="24"/>
        </w:rPr>
        <w:t>পাঠ</w:t>
      </w:r>
      <w:proofErr w:type="spellEnd"/>
      <w:r w:rsidR="002056B4" w:rsidRPr="00276BE0">
        <w:rPr>
          <w:rFonts w:ascii="SolaimanLipi" w:hAnsi="SolaimanLipi" w:cs="SolaimanLipi"/>
          <w:sz w:val="24"/>
          <w:szCs w:val="24"/>
        </w:rPr>
        <w:t xml:space="preserve"> </w:t>
      </w:r>
      <w:proofErr w:type="spellStart"/>
      <w:r w:rsidR="002056B4" w:rsidRPr="00276BE0">
        <w:rPr>
          <w:rFonts w:ascii="SolaimanLipi" w:hAnsi="SolaimanLipi" w:cs="SolaimanLipi"/>
          <w:sz w:val="24"/>
          <w:szCs w:val="24"/>
        </w:rPr>
        <w:t>করুন</w:t>
      </w:r>
      <w:proofErr w:type="spellEnd"/>
      <w:r w:rsidR="002056B4" w:rsidRPr="00276BE0">
        <w:rPr>
          <w:rFonts w:ascii="SolaimanLipi" w:hAnsi="SolaimanLipi" w:cs="SolaimanLipi"/>
          <w:sz w:val="24"/>
          <w:szCs w:val="24"/>
        </w:rPr>
        <w:t xml:space="preserve">। </w:t>
      </w:r>
      <w:proofErr w:type="spellStart"/>
      <w:r w:rsidR="002056B4" w:rsidRPr="00276BE0">
        <w:rPr>
          <w:rFonts w:ascii="SolaimanLipi" w:hAnsi="SolaimanLipi" w:cs="SolaimanLipi"/>
          <w:i/>
          <w:iCs/>
          <w:sz w:val="24"/>
          <w:szCs w:val="24"/>
        </w:rPr>
        <w:t>আমাদের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পরিবারে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একে</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অন্যের</w:t>
      </w:r>
      <w:proofErr w:type="spellEnd"/>
      <w:r w:rsidR="002056B4"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প্রতি</w:t>
      </w:r>
      <w:proofErr w:type="spellEnd"/>
      <w:r w:rsidR="002056B4"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কি</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কি</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উপায়ে</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আমরা</w:t>
      </w:r>
      <w:proofErr w:type="spellEnd"/>
      <w:r w:rsidR="0016347A" w:rsidRPr="00276BE0">
        <w:rPr>
          <w:rFonts w:ascii="SolaimanLipi" w:hAnsi="SolaimanLipi" w:cs="SolaimanLipi"/>
          <w:i/>
          <w:iCs/>
          <w:sz w:val="24"/>
          <w:szCs w:val="24"/>
        </w:rPr>
        <w:t xml:space="preserve"> </w:t>
      </w:r>
      <w:proofErr w:type="spellStart"/>
      <w:r w:rsidR="002056B4" w:rsidRPr="00276BE0">
        <w:rPr>
          <w:rFonts w:ascii="SolaimanLipi" w:hAnsi="SolaimanLipi" w:cs="SolaimanLipi"/>
          <w:i/>
          <w:iCs/>
          <w:sz w:val="24"/>
          <w:szCs w:val="24"/>
        </w:rPr>
        <w:t>বশীভুত</w:t>
      </w:r>
      <w:proofErr w:type="spellEnd"/>
      <w:r w:rsidR="002056B4"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হতে</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পারি</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খ্রীষ্টের</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জন্য</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আমাদের</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ভক্তি</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কিভাবে</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আমাদেরকে</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একে</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অন্যের</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প্রতি</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বশীভুত</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হতে</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সাহায্য</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করে</w:t>
      </w:r>
      <w:proofErr w:type="spellEnd"/>
      <w:r w:rsidR="0016347A" w:rsidRPr="00276BE0">
        <w:rPr>
          <w:rFonts w:ascii="SolaimanLipi" w:hAnsi="SolaimanLipi" w:cs="SolaimanLipi"/>
          <w:i/>
          <w:iCs/>
          <w:sz w:val="24"/>
          <w:szCs w:val="24"/>
        </w:rPr>
        <w:t xml:space="preserve">? </w:t>
      </w:r>
    </w:p>
    <w:p w14:paraId="7772DC15" w14:textId="77777777" w:rsidR="0016347A" w:rsidRPr="00276BE0" w:rsidRDefault="00B3442C">
      <w:pPr>
        <w:pStyle w:val="ListParagraph"/>
        <w:numPr>
          <w:ilvl w:val="0"/>
          <w:numId w:val="15"/>
        </w:numPr>
        <w:spacing w:line="240" w:lineRule="auto"/>
        <w:rPr>
          <w:rFonts w:ascii="SolaimanLipi" w:hAnsi="SolaimanLipi" w:cs="SolaimanLipi"/>
          <w:i/>
          <w:iCs/>
          <w:sz w:val="24"/>
          <w:szCs w:val="24"/>
          <w:cs/>
        </w:rPr>
      </w:pPr>
      <w:r w:rsidRPr="00276BE0">
        <w:rPr>
          <w:rFonts w:ascii="SolaimanLipi" w:hAnsi="SolaimanLipi" w:cs="SolaimanLipi"/>
          <w:sz w:val="24"/>
          <w:szCs w:val="24"/>
          <w:cs/>
        </w:rPr>
        <w:t>স্ত্রীদেরকে</w:t>
      </w:r>
      <w:r w:rsidRPr="00276BE0">
        <w:rPr>
          <w:rFonts w:ascii="SolaimanLipi" w:hAnsi="SolaimanLipi" w:cs="SolaimanLipi"/>
          <w:sz w:val="24"/>
          <w:szCs w:val="24"/>
        </w:rPr>
        <w:t xml:space="preserve"> </w:t>
      </w:r>
      <w:r w:rsidRPr="00276BE0">
        <w:rPr>
          <w:rFonts w:ascii="SolaimanLipi" w:hAnsi="SolaimanLipi" w:cs="SolaimanLipi"/>
          <w:sz w:val="24"/>
          <w:szCs w:val="24"/>
          <w:cs/>
        </w:rPr>
        <w:t>তাদের</w:t>
      </w:r>
      <w:r w:rsidRPr="00276BE0">
        <w:rPr>
          <w:rFonts w:ascii="SolaimanLipi" w:hAnsi="SolaimanLipi" w:cs="SolaimanLipi"/>
          <w:sz w:val="24"/>
          <w:szCs w:val="24"/>
        </w:rPr>
        <w:t xml:space="preserve"> </w:t>
      </w:r>
      <w:r w:rsidRPr="00276BE0">
        <w:rPr>
          <w:rFonts w:ascii="SolaimanLipi" w:hAnsi="SolaimanLipi" w:cs="SolaimanLipi"/>
          <w:sz w:val="24"/>
          <w:szCs w:val="24"/>
          <w:cs/>
        </w:rPr>
        <w:t>স্বামীদের</w:t>
      </w:r>
      <w:r w:rsidRPr="00276BE0">
        <w:rPr>
          <w:rFonts w:ascii="SolaimanLipi" w:hAnsi="SolaimanLipi" w:cs="SolaimanLipi"/>
          <w:sz w:val="24"/>
          <w:szCs w:val="24"/>
        </w:rPr>
        <w:t xml:space="preserve"> </w:t>
      </w:r>
      <w:r w:rsidRPr="00276BE0">
        <w:rPr>
          <w:rFonts w:ascii="SolaimanLipi" w:hAnsi="SolaimanLipi" w:cs="SolaimanLipi"/>
          <w:sz w:val="24"/>
          <w:szCs w:val="24"/>
          <w:cs/>
        </w:rPr>
        <w:t>বশীভুত</w:t>
      </w:r>
      <w:r w:rsidRPr="00276BE0">
        <w:rPr>
          <w:rFonts w:ascii="SolaimanLipi" w:hAnsi="SolaimanLipi" w:cs="SolaimanLipi"/>
          <w:sz w:val="24"/>
          <w:szCs w:val="24"/>
        </w:rPr>
        <w:t xml:space="preserve"> </w:t>
      </w:r>
      <w:r w:rsidR="0016347A" w:rsidRPr="00276BE0">
        <w:rPr>
          <w:rFonts w:ascii="SolaimanLipi" w:hAnsi="SolaimanLipi" w:cs="SolaimanLipi" w:hint="cs"/>
          <w:sz w:val="24"/>
          <w:szCs w:val="24"/>
          <w:cs/>
        </w:rPr>
        <w:t xml:space="preserve">থাকতে আহবান করা হয়েছে। </w:t>
      </w:r>
      <w:r w:rsidR="0016347A" w:rsidRPr="00276BE0">
        <w:rPr>
          <w:rFonts w:ascii="SolaimanLipi" w:hAnsi="SolaimanLipi" w:cs="SolaimanLipi" w:hint="cs"/>
          <w:i/>
          <w:iCs/>
          <w:sz w:val="24"/>
          <w:szCs w:val="24"/>
          <w:cs/>
        </w:rPr>
        <w:t xml:space="preserve">কোন সময়ে আপনি এটি ভাল উপায়ে ঘটতে দেখেছেন সেই সময়ের ঘটনা শেয়ার করুন। </w:t>
      </w:r>
    </w:p>
    <w:p w14:paraId="7EDBA4AE" w14:textId="7EC0082E" w:rsidR="0016347A" w:rsidRPr="00276BE0" w:rsidRDefault="0016347A">
      <w:pPr>
        <w:pStyle w:val="ListParagraph"/>
        <w:numPr>
          <w:ilvl w:val="0"/>
          <w:numId w:val="15"/>
        </w:numPr>
        <w:spacing w:line="240" w:lineRule="auto"/>
        <w:rPr>
          <w:rFonts w:ascii="SolaimanLipi" w:hAnsi="SolaimanLipi" w:cs="SolaimanLipi"/>
          <w:i/>
          <w:iCs/>
          <w:sz w:val="24"/>
          <w:szCs w:val="24"/>
        </w:rPr>
      </w:pPr>
      <w:r w:rsidRPr="00276BE0">
        <w:rPr>
          <w:rFonts w:ascii="SolaimanLipi" w:hAnsi="SolaimanLipi" w:cs="SolaimanLipi" w:hint="cs"/>
          <w:b/>
          <w:bCs/>
          <w:sz w:val="24"/>
          <w:szCs w:val="24"/>
          <w:cs/>
        </w:rPr>
        <w:t xml:space="preserve">ইফিষিয় ৫:১৮ </w:t>
      </w:r>
      <w:r w:rsidRPr="00276BE0">
        <w:rPr>
          <w:rFonts w:ascii="SolaimanLipi" w:hAnsi="SolaimanLipi" w:cs="SolaimanLipi" w:hint="cs"/>
          <w:sz w:val="24"/>
          <w:szCs w:val="24"/>
          <w:cs/>
        </w:rPr>
        <w:t xml:space="preserve">পদ বলে, </w:t>
      </w:r>
      <w:r w:rsidRPr="00276BE0">
        <w:rPr>
          <w:rFonts w:ascii="SolaimanLipi" w:hAnsi="SolaimanLipi" w:cs="Times New Roman" w:hint="cs"/>
          <w:sz w:val="24"/>
          <w:szCs w:val="30"/>
          <w:cs/>
        </w:rPr>
        <w:t>“</w:t>
      </w:r>
      <w:r w:rsidRPr="00276BE0">
        <w:rPr>
          <w:rFonts w:ascii="SolaimanLipi" w:hAnsi="SolaimanLipi" w:cs="SolaimanLipi" w:hint="cs"/>
          <w:sz w:val="24"/>
          <w:szCs w:val="24"/>
          <w:cs/>
        </w:rPr>
        <w:t>পবিত্র আত্নায় পূর্ণ হও</w:t>
      </w:r>
      <w:r w:rsidRPr="00276BE0">
        <w:rPr>
          <w:rFonts w:ascii="SolaimanLipi" w:hAnsi="SolaimanLipi" w:cs="Times New Roman" w:hint="cs"/>
          <w:sz w:val="24"/>
          <w:szCs w:val="30"/>
          <w:cs/>
        </w:rPr>
        <w:t>”</w:t>
      </w:r>
      <w:r w:rsidRPr="00276BE0">
        <w:rPr>
          <w:rFonts w:ascii="SolaimanLipi" w:hAnsi="SolaimanLipi" w:cs="SolaimanLipi" w:hint="cs"/>
          <w:sz w:val="24"/>
          <w:szCs w:val="24"/>
          <w:cs/>
        </w:rPr>
        <w:t>।</w:t>
      </w:r>
      <w:r w:rsidR="00B3442C"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ঈশ্বরের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আত্না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উপায়ে</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আমাদেরকে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একে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অন্যের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বশীভূত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থাকতে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এবং</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স্ত্রীদেরকে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তাদের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স্বামীদের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বশীভুত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থাকতে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সাহায্য</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সেই</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উপায়গুলো</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
    <w:p w14:paraId="640FDA99" w14:textId="77777777" w:rsidR="00B3442C" w:rsidRPr="00276BE0" w:rsidRDefault="00B3442C" w:rsidP="002D1C56">
      <w:pPr>
        <w:spacing w:after="0" w:line="240" w:lineRule="auto"/>
        <w:ind w:left="284"/>
        <w:rPr>
          <w:rFonts w:ascii="SolaimanLipi" w:hAnsi="SolaimanLipi" w:cs="SolaimanLipi"/>
          <w:i/>
          <w:iCs/>
          <w:sz w:val="24"/>
          <w:szCs w:val="24"/>
          <w:u w:val="single"/>
        </w:rPr>
      </w:pPr>
      <w:r w:rsidRPr="00276BE0">
        <w:rPr>
          <w:rFonts w:ascii="SolaimanLipi" w:hAnsi="SolaimanLipi" w:cs="SolaimanLipi"/>
          <w:i/>
          <w:iCs/>
          <w:sz w:val="24"/>
          <w:szCs w:val="24"/>
          <w:u w:val="single"/>
          <w:cs/>
        </w:rPr>
        <w:lastRenderedPageBreak/>
        <w:t>সেকশন</w:t>
      </w:r>
      <w:r w:rsidRPr="00276BE0">
        <w:rPr>
          <w:rFonts w:ascii="SolaimanLipi" w:hAnsi="SolaimanLipi" w:cs="SolaimanLipi"/>
          <w:i/>
          <w:iCs/>
          <w:sz w:val="24"/>
          <w:szCs w:val="24"/>
          <w:u w:val="single"/>
        </w:rPr>
        <w:t xml:space="preserve"> </w:t>
      </w:r>
      <w:r w:rsidRPr="00276BE0">
        <w:rPr>
          <w:rFonts w:ascii="SolaimanLipi" w:hAnsi="SolaimanLipi" w:cs="SolaimanLipi"/>
          <w:i/>
          <w:iCs/>
          <w:sz w:val="24"/>
          <w:szCs w:val="24"/>
          <w:u w:val="single"/>
          <w:cs/>
        </w:rPr>
        <w:t>৪</w:t>
      </w:r>
    </w:p>
    <w:p w14:paraId="009DBCA9" w14:textId="77777777" w:rsidR="0016347A" w:rsidRPr="00276BE0" w:rsidRDefault="00B3442C">
      <w:pPr>
        <w:pStyle w:val="ListParagraph"/>
        <w:numPr>
          <w:ilvl w:val="0"/>
          <w:numId w:val="16"/>
        </w:numPr>
        <w:spacing w:line="240" w:lineRule="auto"/>
        <w:rPr>
          <w:rFonts w:ascii="SolaimanLipi" w:hAnsi="SolaimanLipi" w:cs="SolaimanLipi"/>
          <w:i/>
          <w:iCs/>
          <w:sz w:val="24"/>
          <w:szCs w:val="24"/>
        </w:rPr>
      </w:pPr>
      <w:r w:rsidRPr="00276BE0">
        <w:rPr>
          <w:rFonts w:ascii="SolaimanLipi" w:hAnsi="SolaimanLipi" w:cs="SolaimanLipi"/>
          <w:b/>
          <w:bCs/>
          <w:sz w:val="24"/>
          <w:szCs w:val="24"/>
          <w:cs/>
        </w:rPr>
        <w:t>ইফিষিয়</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৪</w:t>
      </w:r>
      <w:r w:rsidRPr="00276BE0">
        <w:rPr>
          <w:rFonts w:ascii="SolaimanLipi" w:hAnsi="SolaimanLipi" w:cs="SolaimanLipi"/>
          <w:b/>
          <w:bCs/>
          <w:sz w:val="24"/>
          <w:szCs w:val="24"/>
        </w:rPr>
        <w:t>:</w:t>
      </w:r>
      <w:r w:rsidRPr="00276BE0">
        <w:rPr>
          <w:rFonts w:ascii="SolaimanLipi" w:hAnsi="SolaimanLipi" w:cs="SolaimanLipi"/>
          <w:b/>
          <w:bCs/>
          <w:sz w:val="24"/>
          <w:szCs w:val="24"/>
          <w:cs/>
        </w:rPr>
        <w:t>৩০</w:t>
      </w:r>
      <w:r w:rsidRPr="00276BE0">
        <w:rPr>
          <w:rFonts w:ascii="SolaimanLipi" w:hAnsi="SolaimanLipi" w:cs="SolaimanLipi"/>
          <w:b/>
          <w:bCs/>
          <w:sz w:val="24"/>
          <w:szCs w:val="24"/>
        </w:rPr>
        <w:t>-</w:t>
      </w:r>
      <w:r w:rsidRPr="00276BE0">
        <w:rPr>
          <w:rFonts w:ascii="SolaimanLipi" w:hAnsi="SolaimanLipi" w:cs="SolaimanLipi"/>
          <w:b/>
          <w:bCs/>
          <w:sz w:val="24"/>
          <w:szCs w:val="24"/>
          <w:cs/>
        </w:rPr>
        <w:t>৫</w:t>
      </w:r>
      <w:r w:rsidRPr="00276BE0">
        <w:rPr>
          <w:rFonts w:ascii="SolaimanLipi" w:hAnsi="SolaimanLipi" w:cs="SolaimanLipi"/>
          <w:b/>
          <w:bCs/>
          <w:sz w:val="24"/>
          <w:szCs w:val="24"/>
        </w:rPr>
        <w:t>:</w:t>
      </w:r>
      <w:r w:rsidRPr="00276BE0">
        <w:rPr>
          <w:rFonts w:ascii="SolaimanLipi" w:hAnsi="SolaimanLipi" w:cs="SolaimanLipi"/>
          <w:b/>
          <w:bCs/>
          <w:sz w:val="24"/>
          <w:szCs w:val="24"/>
          <w:cs/>
        </w:rPr>
        <w:t>২</w:t>
      </w:r>
      <w:r w:rsidRPr="00276BE0">
        <w:rPr>
          <w:rFonts w:ascii="SolaimanLipi" w:hAnsi="SolaimanLipi" w:cs="SolaimanLipi"/>
          <w:b/>
          <w:bCs/>
          <w:sz w:val="24"/>
          <w:szCs w:val="24"/>
        </w:rPr>
        <w:t xml:space="preserve"> </w:t>
      </w:r>
      <w:proofErr w:type="spellStart"/>
      <w:r w:rsidR="0016347A" w:rsidRPr="00276BE0">
        <w:rPr>
          <w:rFonts w:ascii="SolaimanLipi" w:hAnsi="SolaimanLipi" w:cs="SolaimanLipi"/>
          <w:sz w:val="24"/>
          <w:szCs w:val="24"/>
        </w:rPr>
        <w:t>পদ</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পাঠ</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করুন</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খ্রীষ্ট</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যেমন</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মণ্ডলীকে</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ভালবেসেছেন</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ঠিক</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সেইভাবে</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স্ত্রীদেরকে</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ভালবাসতে</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স্বামীদেরকে</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আহবান</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করা</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sz w:val="24"/>
          <w:szCs w:val="24"/>
        </w:rPr>
        <w:t>হয়েছে</w:t>
      </w:r>
      <w:proofErr w:type="spellEnd"/>
      <w:r w:rsidR="0016347A" w:rsidRPr="00276BE0">
        <w:rPr>
          <w:rFonts w:ascii="SolaimanLipi" w:hAnsi="SolaimanLipi" w:cs="SolaimanLipi"/>
          <w:sz w:val="24"/>
          <w:szCs w:val="24"/>
        </w:rPr>
        <w:t xml:space="preserve">। </w:t>
      </w:r>
      <w:proofErr w:type="spellStart"/>
      <w:r w:rsidR="0016347A" w:rsidRPr="00276BE0">
        <w:rPr>
          <w:rFonts w:ascii="SolaimanLipi" w:hAnsi="SolaimanLipi" w:cs="SolaimanLipi"/>
          <w:i/>
          <w:iCs/>
          <w:sz w:val="24"/>
          <w:szCs w:val="24"/>
        </w:rPr>
        <w:t>খ্রীষ্ট</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যে</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মণ্ডলীকে</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প্রেম</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করেন</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তা</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দেখানোর</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জন্য</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খ্রীষ্ট</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কি</w:t>
      </w:r>
      <w:proofErr w:type="spellEnd"/>
      <w:r w:rsidR="0016347A" w:rsidRPr="00276BE0">
        <w:rPr>
          <w:rFonts w:ascii="SolaimanLipi" w:hAnsi="SolaimanLipi" w:cs="SolaimanLipi"/>
          <w:i/>
          <w:iCs/>
          <w:sz w:val="24"/>
          <w:szCs w:val="24"/>
        </w:rPr>
        <w:t xml:space="preserve"> </w:t>
      </w:r>
      <w:proofErr w:type="spellStart"/>
      <w:r w:rsidR="0016347A" w:rsidRPr="00276BE0">
        <w:rPr>
          <w:rFonts w:ascii="SolaimanLipi" w:hAnsi="SolaimanLipi" w:cs="SolaimanLipi"/>
          <w:i/>
          <w:iCs/>
          <w:sz w:val="24"/>
          <w:szCs w:val="24"/>
        </w:rPr>
        <w:t>করেন</w:t>
      </w:r>
      <w:proofErr w:type="spellEnd"/>
      <w:r w:rsidR="0016347A" w:rsidRPr="00276BE0">
        <w:rPr>
          <w:rFonts w:ascii="SolaimanLipi" w:hAnsi="SolaimanLipi" w:cs="SolaimanLipi"/>
          <w:i/>
          <w:iCs/>
          <w:sz w:val="24"/>
          <w:szCs w:val="24"/>
        </w:rPr>
        <w:t xml:space="preserve">? </w:t>
      </w:r>
    </w:p>
    <w:p w14:paraId="4F420509" w14:textId="74AF5CB9" w:rsidR="00B3442C" w:rsidRPr="00276BE0" w:rsidRDefault="0016347A">
      <w:pPr>
        <w:pStyle w:val="ListParagraph"/>
        <w:numPr>
          <w:ilvl w:val="0"/>
          <w:numId w:val="16"/>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খ্রীষ্ট যেমন মণ্ডলীকে প্রেম করেন, ঠিক সেভাবে যে স্বামী তার স্ত্রীকে প্রেম করেন তার </w:t>
      </w:r>
      <w:r w:rsidR="00926EE8" w:rsidRPr="00276BE0">
        <w:rPr>
          <w:rFonts w:ascii="SolaimanLipi" w:hAnsi="SolaimanLipi" w:cs="SolaimanLipi" w:hint="cs"/>
          <w:i/>
          <w:iCs/>
          <w:sz w:val="24"/>
          <w:szCs w:val="24"/>
          <w:cs/>
        </w:rPr>
        <w:t xml:space="preserve">আচরণ, কথা, এবং কাজ যেমন হবে তার কয়েকটি উদাহরণ দিন। </w:t>
      </w:r>
    </w:p>
    <w:p w14:paraId="06850A10" w14:textId="67D57EB8" w:rsidR="00926EE8" w:rsidRPr="00276BE0" w:rsidRDefault="00926EE8">
      <w:pPr>
        <w:pStyle w:val="ListParagraph"/>
        <w:numPr>
          <w:ilvl w:val="0"/>
          <w:numId w:val="16"/>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খ্রীষ্টের মত প্রেম করা কেন খুবই কঠিন, তার কয়েকটি কারণ নিয়ে আলোচনা করুন। </w:t>
      </w:r>
    </w:p>
    <w:p w14:paraId="108C0A24" w14:textId="77777777" w:rsidR="00B3442C" w:rsidRPr="00276BE0" w:rsidRDefault="00B3442C" w:rsidP="002D1C56">
      <w:pPr>
        <w:spacing w:after="0" w:line="240" w:lineRule="auto"/>
        <w:ind w:left="284"/>
        <w:rPr>
          <w:rFonts w:ascii="SolaimanLipi" w:hAnsi="SolaimanLipi" w:cs="SolaimanLipi"/>
          <w:i/>
          <w:iCs/>
          <w:sz w:val="24"/>
          <w:szCs w:val="24"/>
        </w:rPr>
      </w:pPr>
      <w:r w:rsidRPr="00276BE0">
        <w:rPr>
          <w:rFonts w:ascii="SolaimanLipi" w:hAnsi="SolaimanLipi" w:cs="SolaimanLipi"/>
          <w:i/>
          <w:iCs/>
          <w:sz w:val="24"/>
          <w:szCs w:val="24"/>
          <w:u w:val="single"/>
          <w:cs/>
        </w:rPr>
        <w:t>সেকশন</w:t>
      </w:r>
      <w:r w:rsidRPr="00276BE0">
        <w:rPr>
          <w:rFonts w:ascii="SolaimanLipi" w:hAnsi="SolaimanLipi" w:cs="SolaimanLipi"/>
          <w:i/>
          <w:iCs/>
          <w:sz w:val="24"/>
          <w:szCs w:val="24"/>
          <w:u w:val="single"/>
        </w:rPr>
        <w:t xml:space="preserve"> </w:t>
      </w:r>
      <w:r w:rsidRPr="00276BE0">
        <w:rPr>
          <w:rFonts w:ascii="SolaimanLipi" w:hAnsi="SolaimanLipi" w:cs="SolaimanLipi"/>
          <w:i/>
          <w:iCs/>
          <w:sz w:val="24"/>
          <w:szCs w:val="24"/>
          <w:u w:val="single"/>
          <w:cs/>
        </w:rPr>
        <w:t>৫</w:t>
      </w:r>
    </w:p>
    <w:p w14:paraId="676DCA10" w14:textId="46D83097" w:rsidR="00B3442C" w:rsidRPr="00276BE0" w:rsidRDefault="00B3442C">
      <w:pPr>
        <w:pStyle w:val="ListParagraph"/>
        <w:numPr>
          <w:ilvl w:val="0"/>
          <w:numId w:val="17"/>
        </w:numPr>
        <w:spacing w:line="240" w:lineRule="auto"/>
        <w:rPr>
          <w:rFonts w:ascii="SolaimanLipi" w:hAnsi="SolaimanLipi" w:cs="SolaimanLipi"/>
          <w:i/>
          <w:iCs/>
          <w:sz w:val="24"/>
          <w:szCs w:val="24"/>
        </w:rPr>
      </w:pPr>
      <w:r w:rsidRPr="00276BE0">
        <w:rPr>
          <w:rFonts w:ascii="SolaimanLipi" w:hAnsi="SolaimanLipi" w:cs="SolaimanLipi"/>
          <w:b/>
          <w:bCs/>
          <w:sz w:val="24"/>
          <w:szCs w:val="24"/>
          <w:cs/>
        </w:rPr>
        <w:t>কলষীয়</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৩</w:t>
      </w:r>
      <w:r w:rsidRPr="00276BE0">
        <w:rPr>
          <w:rFonts w:ascii="SolaimanLipi" w:hAnsi="SolaimanLipi" w:cs="SolaimanLipi"/>
          <w:b/>
          <w:bCs/>
          <w:sz w:val="24"/>
          <w:szCs w:val="24"/>
        </w:rPr>
        <w:t>:</w:t>
      </w:r>
      <w:r w:rsidRPr="00276BE0">
        <w:rPr>
          <w:rFonts w:ascii="SolaimanLipi" w:hAnsi="SolaimanLipi" w:cs="SolaimanLipi"/>
          <w:b/>
          <w:bCs/>
          <w:sz w:val="24"/>
          <w:szCs w:val="24"/>
          <w:cs/>
        </w:rPr>
        <w:t>১</w:t>
      </w:r>
      <w:r w:rsidR="00926EE8" w:rsidRPr="00276BE0">
        <w:rPr>
          <w:rFonts w:ascii="SolaimanLipi" w:hAnsi="SolaimanLipi" w:cs="SolaimanLipi" w:hint="cs"/>
          <w:b/>
          <w:bCs/>
          <w:sz w:val="24"/>
          <w:szCs w:val="24"/>
          <w:cs/>
        </w:rPr>
        <w:t>৮</w:t>
      </w:r>
      <w:r w:rsidRPr="00276BE0">
        <w:rPr>
          <w:rFonts w:ascii="SolaimanLipi" w:hAnsi="SolaimanLipi" w:cs="SolaimanLipi"/>
          <w:b/>
          <w:bCs/>
          <w:sz w:val="24"/>
          <w:szCs w:val="24"/>
        </w:rPr>
        <w:t>-</w:t>
      </w:r>
      <w:r w:rsidR="00926EE8" w:rsidRPr="00276BE0">
        <w:rPr>
          <w:rFonts w:ascii="SolaimanLipi" w:hAnsi="SolaimanLipi" w:cs="SolaimanLipi"/>
          <w:b/>
          <w:bCs/>
          <w:sz w:val="24"/>
          <w:szCs w:val="24"/>
        </w:rPr>
        <w:t>২</w:t>
      </w:r>
      <w:r w:rsidRPr="00276BE0">
        <w:rPr>
          <w:rFonts w:ascii="SolaimanLipi" w:hAnsi="SolaimanLipi" w:cs="SolaimanLipi"/>
          <w:b/>
          <w:bCs/>
          <w:sz w:val="24"/>
          <w:szCs w:val="24"/>
          <w:cs/>
        </w:rPr>
        <w:t>১</w:t>
      </w:r>
      <w:r w:rsidRPr="00276BE0">
        <w:rPr>
          <w:rFonts w:ascii="SolaimanLipi" w:hAnsi="SolaimanLipi" w:cs="SolaimanLipi"/>
          <w:b/>
          <w:bCs/>
          <w:sz w:val="24"/>
          <w:szCs w:val="24"/>
        </w:rPr>
        <w:t xml:space="preserve"> </w:t>
      </w:r>
      <w:r w:rsidR="00926EE8" w:rsidRPr="00276BE0">
        <w:rPr>
          <w:rFonts w:ascii="SolaimanLipi" w:hAnsi="SolaimanLipi" w:cs="SolaimanLipi" w:hint="cs"/>
          <w:sz w:val="24"/>
          <w:szCs w:val="24"/>
          <w:cs/>
        </w:rPr>
        <w:t xml:space="preserve">পদ পাঠ করুন। </w:t>
      </w:r>
      <w:r w:rsidR="00164FDE" w:rsidRPr="00276BE0">
        <w:rPr>
          <w:rFonts w:ascii="Times New Roman" w:hAnsi="Times New Roman" w:cs="Times New Roman"/>
          <w:sz w:val="24"/>
          <w:szCs w:val="24"/>
        </w:rPr>
        <w:t>“</w:t>
      </w:r>
      <w:r w:rsidRPr="00276BE0">
        <w:rPr>
          <w:rFonts w:ascii="SolaimanLipi" w:hAnsi="SolaimanLipi" w:cs="SolaimanLipi"/>
          <w:i/>
          <w:iCs/>
          <w:sz w:val="24"/>
          <w:szCs w:val="24"/>
          <w:cs/>
        </w:rPr>
        <w:t>নিজেদেরকে</w:t>
      </w:r>
      <w:r w:rsidR="00664425" w:rsidRPr="00276BE0">
        <w:rPr>
          <w:rFonts w:ascii="SolaimanLipi" w:hAnsi="SolaimanLipi" w:cs="SolaimanLipi"/>
          <w:i/>
          <w:iCs/>
          <w:sz w:val="24"/>
          <w:szCs w:val="24"/>
        </w:rPr>
        <w:t xml:space="preserve"> </w:t>
      </w:r>
      <w:r w:rsidR="00164FDE" w:rsidRPr="00276BE0">
        <w:rPr>
          <w:rFonts w:ascii="SolaimanLipi" w:hAnsi="SolaimanLipi" w:cs="SolaimanLipi"/>
          <w:i/>
          <w:iCs/>
          <w:sz w:val="24"/>
          <w:szCs w:val="24"/>
          <w:cs/>
        </w:rPr>
        <w:t>বিশেষগুণাবলীতে</w:t>
      </w:r>
      <w:r w:rsidR="00164FDE"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পরিধান</w:t>
      </w:r>
      <w:r w:rsidR="00926EE8" w:rsidRPr="00276BE0">
        <w:rPr>
          <w:rFonts w:ascii="SolaimanLipi" w:hAnsi="SolaimanLipi" w:cs="SolaimanLipi" w:hint="cs"/>
          <w:i/>
          <w:iCs/>
          <w:sz w:val="24"/>
          <w:szCs w:val="24"/>
          <w:cs/>
        </w:rPr>
        <w:t xml:space="preserve"> করা</w:t>
      </w:r>
      <w:r w:rsidRPr="00276BE0">
        <w:rPr>
          <w:rFonts w:ascii="Times New Roman" w:hAnsi="Times New Roman" w:cs="Times New Roman"/>
          <w:i/>
          <w:iCs/>
          <w:sz w:val="24"/>
          <w:szCs w:val="24"/>
        </w:rPr>
        <w:t>”</w:t>
      </w:r>
      <w:r w:rsidRPr="00276BE0">
        <w:rPr>
          <w:rFonts w:ascii="SolaimanLipi" w:hAnsi="SolaimanLipi" w:cs="SolaimanLipi"/>
          <w:i/>
          <w:iCs/>
          <w:sz w:val="24"/>
          <w:szCs w:val="24"/>
        </w:rPr>
        <w:t xml:space="preserve"> </w:t>
      </w:r>
      <w:proofErr w:type="spellStart"/>
      <w:r w:rsidR="00926EE8" w:rsidRPr="00276BE0">
        <w:rPr>
          <w:rFonts w:ascii="SolaimanLipi" w:hAnsi="SolaimanLipi" w:cs="SolaimanLipi"/>
          <w:i/>
          <w:iCs/>
          <w:sz w:val="24"/>
          <w:szCs w:val="24"/>
        </w:rPr>
        <w:t>এর</w:t>
      </w:r>
      <w:proofErr w:type="spellEnd"/>
      <w:r w:rsidR="00926EE8" w:rsidRPr="00276BE0">
        <w:rPr>
          <w:rFonts w:ascii="SolaimanLipi" w:hAnsi="SolaimanLipi" w:cs="SolaimanLipi"/>
          <w:i/>
          <w:iCs/>
          <w:sz w:val="24"/>
          <w:szCs w:val="24"/>
        </w:rPr>
        <w:t xml:space="preserve">  </w:t>
      </w:r>
      <w:proofErr w:type="spellStart"/>
      <w:r w:rsidR="00926EE8" w:rsidRPr="00276BE0">
        <w:rPr>
          <w:rFonts w:ascii="SolaimanLipi" w:hAnsi="SolaimanLipi" w:cs="SolaimanLipi"/>
          <w:i/>
          <w:iCs/>
          <w:sz w:val="24"/>
          <w:szCs w:val="24"/>
        </w:rPr>
        <w:t>অর্থ</w:t>
      </w:r>
      <w:proofErr w:type="spellEnd"/>
      <w:r w:rsidR="00926EE8" w:rsidRPr="00276BE0">
        <w:rPr>
          <w:rFonts w:ascii="SolaimanLipi" w:hAnsi="SolaimanLipi" w:cs="SolaimanLipi"/>
          <w:i/>
          <w:iCs/>
          <w:sz w:val="24"/>
          <w:szCs w:val="24"/>
        </w:rPr>
        <w:t xml:space="preserve"> </w:t>
      </w:r>
      <w:proofErr w:type="spellStart"/>
      <w:r w:rsidR="00926EE8" w:rsidRPr="00276BE0">
        <w:rPr>
          <w:rFonts w:ascii="SolaimanLipi" w:hAnsi="SolaimanLipi" w:cs="SolaimanLipi"/>
          <w:i/>
          <w:iCs/>
          <w:sz w:val="24"/>
          <w:szCs w:val="24"/>
        </w:rPr>
        <w:t>কি</w:t>
      </w:r>
      <w:proofErr w:type="spellEnd"/>
      <w:r w:rsidR="00926EE8" w:rsidRPr="00276BE0">
        <w:rPr>
          <w:rFonts w:ascii="SolaimanLipi" w:hAnsi="SolaimanLipi" w:cs="SolaimanLipi"/>
          <w:i/>
          <w:iCs/>
          <w:sz w:val="24"/>
          <w:szCs w:val="24"/>
        </w:rPr>
        <w:t xml:space="preserve">? (১২ </w:t>
      </w:r>
      <w:proofErr w:type="spellStart"/>
      <w:r w:rsidR="00926EE8" w:rsidRPr="00276BE0">
        <w:rPr>
          <w:rFonts w:ascii="SolaimanLipi" w:hAnsi="SolaimanLipi" w:cs="SolaimanLipi"/>
          <w:i/>
          <w:iCs/>
          <w:sz w:val="24"/>
          <w:szCs w:val="24"/>
        </w:rPr>
        <w:t>পদ</w:t>
      </w:r>
      <w:proofErr w:type="spellEnd"/>
      <w:r w:rsidR="00926EE8" w:rsidRPr="00276BE0">
        <w:rPr>
          <w:rFonts w:ascii="SolaimanLipi" w:hAnsi="SolaimanLipi" w:cs="SolaimanLipi"/>
          <w:i/>
          <w:iCs/>
          <w:sz w:val="24"/>
          <w:szCs w:val="24"/>
        </w:rPr>
        <w:t xml:space="preserve">)। </w:t>
      </w:r>
    </w:p>
    <w:p w14:paraId="6ECCE60C" w14:textId="1C537529" w:rsidR="00926EE8" w:rsidRPr="00276BE0" w:rsidRDefault="00926EE8">
      <w:pPr>
        <w:pStyle w:val="ListParagraph"/>
        <w:numPr>
          <w:ilvl w:val="0"/>
          <w:numId w:val="17"/>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ঈশ্বরের প্রেম পাত্রদের যে সমস্ত গুণাবলীতে আচ্ছাদন করা আছে, সেই গুণাবলীগুলোর একটি তালিকা তৈরী করুন। </w:t>
      </w:r>
      <w:r w:rsidRPr="00276BE0">
        <w:rPr>
          <w:rFonts w:ascii="SolaimanLipi" w:hAnsi="SolaimanLipi" w:cs="Times New Roman" w:hint="cs"/>
          <w:i/>
          <w:iCs/>
          <w:sz w:val="24"/>
          <w:szCs w:val="30"/>
          <w:cs/>
        </w:rPr>
        <w:t>“</w:t>
      </w:r>
      <w:r w:rsidRPr="00276BE0">
        <w:rPr>
          <w:rFonts w:ascii="SolaimanLipi" w:hAnsi="SolaimanLipi" w:cs="SolaimanLipi" w:hint="cs"/>
          <w:i/>
          <w:iCs/>
          <w:sz w:val="24"/>
          <w:szCs w:val="24"/>
          <w:cs/>
        </w:rPr>
        <w:t>প্রেম তাদেরকে একত্রে বন্ধনে রাখে</w:t>
      </w:r>
      <w:r w:rsidRPr="00276BE0">
        <w:rPr>
          <w:rFonts w:ascii="SolaimanLipi" w:hAnsi="SolaimanLipi" w:cs="Times New Roman" w:hint="cs"/>
          <w:i/>
          <w:iCs/>
          <w:sz w:val="24"/>
          <w:szCs w:val="30"/>
          <w:cs/>
        </w:rPr>
        <w:t>”</w:t>
      </w:r>
      <w:r w:rsidRPr="00276BE0">
        <w:rPr>
          <w:rFonts w:ascii="SolaimanLipi" w:hAnsi="SolaimanLipi" w:cs="SolaimanLipi" w:hint="cs"/>
          <w:i/>
          <w:iCs/>
          <w:sz w:val="24"/>
          <w:szCs w:val="24"/>
          <w:cs/>
        </w:rPr>
        <w:t xml:space="preserve"> এর অর্থ কি? </w:t>
      </w:r>
    </w:p>
    <w:p w14:paraId="48C267AE" w14:textId="069C9B61" w:rsidR="00926EE8" w:rsidRPr="00276BE0" w:rsidRDefault="00C72641">
      <w:pPr>
        <w:pStyle w:val="ListParagraph"/>
        <w:numPr>
          <w:ilvl w:val="0"/>
          <w:numId w:val="17"/>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এইগুণাবলীকে কিভাবে প্রয়োগ করা যাবে সেই উপায়গুলোর উদারহণ দিন</w:t>
      </w:r>
    </w:p>
    <w:p w14:paraId="7AF9DD87" w14:textId="5A0BC129" w:rsidR="00C72641" w:rsidRPr="00276BE0" w:rsidRDefault="00C72641">
      <w:pPr>
        <w:pStyle w:val="ListParagraph"/>
        <w:numPr>
          <w:ilvl w:val="0"/>
          <w:numId w:val="18"/>
        </w:numPr>
        <w:spacing w:line="240" w:lineRule="auto"/>
        <w:rPr>
          <w:rFonts w:ascii="SolaimanLipi" w:hAnsi="SolaimanLipi" w:cs="SolaimanLipi"/>
          <w:i/>
          <w:iCs/>
          <w:sz w:val="24"/>
          <w:szCs w:val="24"/>
        </w:rPr>
      </w:pPr>
      <w:proofErr w:type="spellStart"/>
      <w:r w:rsidRPr="00276BE0">
        <w:rPr>
          <w:rFonts w:ascii="SolaimanLipi" w:hAnsi="SolaimanLipi" w:cs="SolaimanLipi"/>
          <w:i/>
          <w:iCs/>
          <w:sz w:val="24"/>
          <w:szCs w:val="24"/>
        </w:rPr>
        <w:t>একজন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স্ত্রী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তার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স্বামীর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প্রতি</w:t>
      </w:r>
      <w:proofErr w:type="spellEnd"/>
    </w:p>
    <w:p w14:paraId="0FFE3224" w14:textId="1A9C81E3" w:rsidR="00C72641" w:rsidRPr="00276BE0" w:rsidRDefault="00C72641">
      <w:pPr>
        <w:pStyle w:val="ListParagraph"/>
        <w:numPr>
          <w:ilvl w:val="0"/>
          <w:numId w:val="18"/>
        </w:numPr>
        <w:spacing w:line="240" w:lineRule="auto"/>
        <w:rPr>
          <w:rFonts w:ascii="SolaimanLipi" w:hAnsi="SolaimanLipi" w:cs="SolaimanLipi"/>
          <w:i/>
          <w:iCs/>
          <w:sz w:val="24"/>
          <w:szCs w:val="24"/>
        </w:rPr>
      </w:pPr>
      <w:proofErr w:type="spellStart"/>
      <w:r w:rsidRPr="00276BE0">
        <w:rPr>
          <w:rFonts w:ascii="SolaimanLipi" w:hAnsi="SolaimanLipi" w:cs="SolaimanLipi"/>
          <w:i/>
          <w:iCs/>
          <w:sz w:val="24"/>
          <w:szCs w:val="24"/>
        </w:rPr>
        <w:t>একজন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স্বামী</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তার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স্ত্রীর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প্রতি</w:t>
      </w:r>
      <w:proofErr w:type="spellEnd"/>
    </w:p>
    <w:p w14:paraId="012FAEDF" w14:textId="20F96AED" w:rsidR="00C72641" w:rsidRPr="00276BE0" w:rsidRDefault="00C72641">
      <w:pPr>
        <w:pStyle w:val="ListParagraph"/>
        <w:numPr>
          <w:ilvl w:val="0"/>
          <w:numId w:val="18"/>
        </w:numPr>
        <w:spacing w:line="240" w:lineRule="auto"/>
        <w:rPr>
          <w:rFonts w:ascii="SolaimanLipi" w:hAnsi="SolaimanLipi" w:cs="SolaimanLipi"/>
          <w:i/>
          <w:iCs/>
          <w:sz w:val="24"/>
          <w:szCs w:val="24"/>
        </w:rPr>
      </w:pPr>
      <w:proofErr w:type="spellStart"/>
      <w:r w:rsidRPr="00276BE0">
        <w:rPr>
          <w:rFonts w:ascii="SolaimanLipi" w:hAnsi="SolaimanLipi" w:cs="SolaimanLipi"/>
          <w:i/>
          <w:iCs/>
          <w:sz w:val="24"/>
          <w:szCs w:val="24"/>
        </w:rPr>
        <w:t>পিতামাতারা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তাদের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সন্তানদের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প্রতি</w:t>
      </w:r>
      <w:proofErr w:type="spellEnd"/>
    </w:p>
    <w:p w14:paraId="2ACFAA59" w14:textId="77777777" w:rsidR="00B3442C" w:rsidRPr="00276BE0" w:rsidRDefault="00B3442C" w:rsidP="002D1C56">
      <w:pPr>
        <w:spacing w:after="0" w:line="240" w:lineRule="auto"/>
        <w:ind w:left="284"/>
        <w:rPr>
          <w:rFonts w:ascii="SolaimanLipi" w:hAnsi="SolaimanLipi" w:cs="SolaimanLipi"/>
          <w:i/>
          <w:iCs/>
          <w:sz w:val="24"/>
          <w:szCs w:val="24"/>
          <w:u w:val="single"/>
        </w:rPr>
      </w:pPr>
      <w:r w:rsidRPr="00276BE0">
        <w:rPr>
          <w:rFonts w:ascii="SolaimanLipi" w:hAnsi="SolaimanLipi" w:cs="SolaimanLipi"/>
          <w:i/>
          <w:iCs/>
          <w:sz w:val="24"/>
          <w:szCs w:val="24"/>
          <w:u w:val="single"/>
          <w:cs/>
        </w:rPr>
        <w:t>সেকশন</w:t>
      </w:r>
      <w:r w:rsidRPr="00276BE0">
        <w:rPr>
          <w:rFonts w:ascii="SolaimanLipi" w:hAnsi="SolaimanLipi" w:cs="SolaimanLipi"/>
          <w:i/>
          <w:iCs/>
          <w:sz w:val="24"/>
          <w:szCs w:val="24"/>
          <w:u w:val="single"/>
        </w:rPr>
        <w:t xml:space="preserve"> </w:t>
      </w:r>
      <w:r w:rsidRPr="00276BE0">
        <w:rPr>
          <w:rFonts w:ascii="SolaimanLipi" w:hAnsi="SolaimanLipi" w:cs="SolaimanLipi"/>
          <w:i/>
          <w:iCs/>
          <w:sz w:val="24"/>
          <w:szCs w:val="24"/>
          <w:u w:val="single"/>
          <w:cs/>
        </w:rPr>
        <w:t>৬</w:t>
      </w:r>
    </w:p>
    <w:p w14:paraId="7BC6E402" w14:textId="6C2DAF21" w:rsidR="00B3442C" w:rsidRPr="00276BE0" w:rsidRDefault="00B3442C">
      <w:pPr>
        <w:pStyle w:val="ListParagraph"/>
        <w:numPr>
          <w:ilvl w:val="0"/>
          <w:numId w:val="19"/>
        </w:numPr>
        <w:spacing w:line="240" w:lineRule="auto"/>
        <w:rPr>
          <w:rFonts w:ascii="SolaimanLipi" w:hAnsi="SolaimanLipi" w:cs="SolaimanLipi"/>
          <w:i/>
          <w:iCs/>
          <w:sz w:val="24"/>
          <w:szCs w:val="24"/>
          <w:cs/>
        </w:rPr>
      </w:pPr>
      <w:r w:rsidRPr="00276BE0">
        <w:rPr>
          <w:rFonts w:ascii="SolaimanLipi" w:hAnsi="SolaimanLipi" w:cs="SolaimanLipi"/>
          <w:b/>
          <w:bCs/>
          <w:sz w:val="24"/>
          <w:szCs w:val="24"/>
          <w:cs/>
        </w:rPr>
        <w:t>কলসীয়</w:t>
      </w:r>
      <w:r w:rsidRPr="00276BE0">
        <w:rPr>
          <w:rFonts w:ascii="SolaimanLipi" w:hAnsi="SolaimanLipi" w:cs="SolaimanLipi"/>
          <w:b/>
          <w:bCs/>
          <w:sz w:val="24"/>
          <w:szCs w:val="24"/>
        </w:rPr>
        <w:t xml:space="preserve"> </w:t>
      </w:r>
      <w:r w:rsidRPr="00276BE0">
        <w:rPr>
          <w:rFonts w:ascii="SolaimanLipi" w:hAnsi="SolaimanLipi" w:cs="SolaimanLipi"/>
          <w:b/>
          <w:bCs/>
          <w:sz w:val="24"/>
          <w:szCs w:val="24"/>
          <w:cs/>
        </w:rPr>
        <w:t>৩</w:t>
      </w:r>
      <w:r w:rsidRPr="00276BE0">
        <w:rPr>
          <w:rFonts w:ascii="SolaimanLipi" w:hAnsi="SolaimanLipi" w:cs="SolaimanLipi"/>
          <w:b/>
          <w:bCs/>
          <w:sz w:val="24"/>
          <w:szCs w:val="24"/>
        </w:rPr>
        <w:t>:</w:t>
      </w:r>
      <w:r w:rsidRPr="00276BE0">
        <w:rPr>
          <w:rFonts w:ascii="SolaimanLipi" w:hAnsi="SolaimanLipi" w:cs="SolaimanLipi"/>
          <w:b/>
          <w:bCs/>
          <w:sz w:val="24"/>
          <w:szCs w:val="24"/>
          <w:cs/>
        </w:rPr>
        <w:t>১৮</w:t>
      </w:r>
      <w:r w:rsidRPr="00276BE0">
        <w:rPr>
          <w:rFonts w:ascii="SolaimanLipi" w:hAnsi="SolaimanLipi" w:cs="SolaimanLipi"/>
          <w:b/>
          <w:bCs/>
          <w:sz w:val="24"/>
          <w:szCs w:val="24"/>
        </w:rPr>
        <w:t>-</w:t>
      </w:r>
      <w:r w:rsidRPr="00276BE0">
        <w:rPr>
          <w:rFonts w:ascii="SolaimanLipi" w:hAnsi="SolaimanLipi" w:cs="SolaimanLipi"/>
          <w:b/>
          <w:bCs/>
          <w:sz w:val="24"/>
          <w:szCs w:val="24"/>
          <w:cs/>
        </w:rPr>
        <w:t>২১</w:t>
      </w:r>
      <w:r w:rsidRPr="00276BE0">
        <w:rPr>
          <w:rFonts w:ascii="SolaimanLipi" w:hAnsi="SolaimanLipi" w:cs="SolaimanLipi"/>
          <w:b/>
          <w:bCs/>
          <w:sz w:val="24"/>
          <w:szCs w:val="24"/>
        </w:rPr>
        <w:t xml:space="preserve"> </w:t>
      </w:r>
      <w:proofErr w:type="spellStart"/>
      <w:r w:rsidR="00C72641" w:rsidRPr="00276BE0">
        <w:rPr>
          <w:rFonts w:ascii="SolaimanLipi" w:hAnsi="SolaimanLipi" w:cs="SolaimanLipi"/>
          <w:sz w:val="24"/>
          <w:szCs w:val="24"/>
        </w:rPr>
        <w:t>পদ</w:t>
      </w:r>
      <w:proofErr w:type="spellEnd"/>
      <w:r w:rsidR="00C72641" w:rsidRPr="00276BE0">
        <w:rPr>
          <w:rFonts w:ascii="SolaimanLipi" w:hAnsi="SolaimanLipi" w:cs="SolaimanLipi"/>
          <w:sz w:val="24"/>
          <w:szCs w:val="24"/>
        </w:rPr>
        <w:t xml:space="preserve"> </w:t>
      </w:r>
      <w:proofErr w:type="spellStart"/>
      <w:r w:rsidR="00C72641" w:rsidRPr="00276BE0">
        <w:rPr>
          <w:rFonts w:ascii="SolaimanLipi" w:hAnsi="SolaimanLipi" w:cs="SolaimanLipi"/>
          <w:sz w:val="24"/>
          <w:szCs w:val="24"/>
        </w:rPr>
        <w:t>পাঠ</w:t>
      </w:r>
      <w:proofErr w:type="spellEnd"/>
      <w:r w:rsidR="00C72641" w:rsidRPr="00276BE0">
        <w:rPr>
          <w:rFonts w:ascii="SolaimanLipi" w:hAnsi="SolaimanLipi" w:cs="SolaimanLipi"/>
          <w:sz w:val="24"/>
          <w:szCs w:val="24"/>
        </w:rPr>
        <w:t xml:space="preserve"> </w:t>
      </w:r>
      <w:proofErr w:type="spellStart"/>
      <w:r w:rsidR="00C72641" w:rsidRPr="00276BE0">
        <w:rPr>
          <w:rFonts w:ascii="SolaimanLipi" w:hAnsi="SolaimanLipi" w:cs="SolaimanLipi"/>
          <w:sz w:val="24"/>
          <w:szCs w:val="24"/>
        </w:rPr>
        <w:t>করুন</w:t>
      </w:r>
      <w:proofErr w:type="spellEnd"/>
      <w:r w:rsidR="00C72641" w:rsidRPr="00276BE0">
        <w:rPr>
          <w:rFonts w:ascii="SolaimanLipi" w:hAnsi="SolaimanLipi" w:cs="SolaimanLipi"/>
          <w:sz w:val="24"/>
          <w:szCs w:val="24"/>
        </w:rPr>
        <w:t xml:space="preserve">। </w:t>
      </w:r>
      <w:r w:rsidRPr="00276BE0">
        <w:rPr>
          <w:rFonts w:ascii="SolaimanLipi" w:hAnsi="SolaimanLipi" w:cs="SolaimanLipi"/>
          <w:i/>
          <w:iCs/>
          <w:sz w:val="24"/>
          <w:szCs w:val="24"/>
          <w:cs/>
        </w:rPr>
        <w:t>কিভাবে</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আমরা</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পরিবারে</w:t>
      </w:r>
      <w:r w:rsidRPr="00276BE0">
        <w:rPr>
          <w:rFonts w:ascii="SolaimanLipi" w:hAnsi="SolaimanLipi" w:cs="SolaimanLipi"/>
          <w:i/>
          <w:iCs/>
          <w:sz w:val="24"/>
          <w:szCs w:val="24"/>
        </w:rPr>
        <w:t xml:space="preserve"> </w:t>
      </w:r>
      <w:r w:rsidRPr="00276BE0">
        <w:rPr>
          <w:rFonts w:ascii="Times New Roman" w:hAnsi="Times New Roman" w:cs="Times New Roman"/>
          <w:i/>
          <w:iCs/>
          <w:sz w:val="24"/>
          <w:szCs w:val="24"/>
        </w:rPr>
        <w:t>“</w:t>
      </w:r>
      <w:r w:rsidRPr="00276BE0">
        <w:rPr>
          <w:rFonts w:ascii="SolaimanLipi" w:hAnsi="SolaimanLipi" w:cs="SolaimanLipi"/>
          <w:i/>
          <w:iCs/>
          <w:sz w:val="24"/>
          <w:szCs w:val="24"/>
          <w:cs/>
        </w:rPr>
        <w:t>উদ্যত্য</w:t>
      </w:r>
      <w:r w:rsidRPr="00276BE0">
        <w:rPr>
          <w:rFonts w:ascii="Times New Roman" w:hAnsi="Times New Roman" w:cs="Times New Roman"/>
          <w:i/>
          <w:iCs/>
          <w:sz w:val="24"/>
          <w:szCs w:val="24"/>
        </w:rPr>
        <w:t>”</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এবং</w:t>
      </w:r>
      <w:r w:rsidRPr="00276BE0">
        <w:rPr>
          <w:rFonts w:ascii="SolaimanLipi" w:hAnsi="SolaimanLipi" w:cs="SolaimanLipi"/>
          <w:i/>
          <w:iCs/>
          <w:sz w:val="24"/>
          <w:szCs w:val="24"/>
        </w:rPr>
        <w:t xml:space="preserve"> </w:t>
      </w:r>
      <w:r w:rsidRPr="00276BE0">
        <w:rPr>
          <w:rFonts w:ascii="Times New Roman" w:hAnsi="Times New Roman" w:cs="Times New Roman"/>
          <w:i/>
          <w:iCs/>
          <w:sz w:val="24"/>
          <w:szCs w:val="24"/>
        </w:rPr>
        <w:t>“</w:t>
      </w:r>
      <w:r w:rsidRPr="00276BE0">
        <w:rPr>
          <w:rFonts w:ascii="SolaimanLipi" w:hAnsi="SolaimanLipi" w:cs="SolaimanLipi"/>
          <w:i/>
          <w:iCs/>
          <w:sz w:val="24"/>
          <w:szCs w:val="24"/>
          <w:cs/>
        </w:rPr>
        <w:t>পরষ্পরের</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প্রতি</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তিক্ত</w:t>
      </w:r>
      <w:r w:rsidRPr="00276BE0">
        <w:rPr>
          <w:rFonts w:ascii="Times New Roman" w:hAnsi="Times New Roman" w:cs="Times New Roman"/>
          <w:i/>
          <w:iCs/>
          <w:sz w:val="24"/>
          <w:szCs w:val="24"/>
        </w:rPr>
        <w:t>”</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হতে</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পারি</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তার</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উদাহরণ</w:t>
      </w:r>
      <w:r w:rsidR="00C72641" w:rsidRPr="00276BE0">
        <w:rPr>
          <w:rFonts w:ascii="SolaimanLipi" w:hAnsi="SolaimanLipi" w:cs="SolaimanLipi" w:hint="cs"/>
          <w:i/>
          <w:iCs/>
          <w:sz w:val="24"/>
          <w:szCs w:val="24"/>
          <w:cs/>
        </w:rPr>
        <w:t>সমুহ</w:t>
      </w:r>
      <w:r w:rsidRPr="00276BE0">
        <w:rPr>
          <w:rFonts w:ascii="SolaimanLipi" w:hAnsi="SolaimanLipi" w:cs="SolaimanLipi"/>
          <w:i/>
          <w:iCs/>
          <w:sz w:val="24"/>
          <w:szCs w:val="24"/>
        </w:rPr>
        <w:t xml:space="preserve"> </w:t>
      </w:r>
      <w:r w:rsidRPr="00276BE0">
        <w:rPr>
          <w:rFonts w:ascii="SolaimanLipi" w:hAnsi="SolaimanLipi" w:cs="SolaimanLipi"/>
          <w:i/>
          <w:iCs/>
          <w:sz w:val="24"/>
          <w:szCs w:val="24"/>
          <w:cs/>
        </w:rPr>
        <w:t>দিন</w:t>
      </w:r>
      <w:r w:rsidRPr="00276BE0">
        <w:rPr>
          <w:rFonts w:ascii="SolaimanLipi" w:hAnsi="SolaimanLipi" w:cs="SolaimanLipi"/>
          <w:i/>
          <w:iCs/>
          <w:sz w:val="24"/>
          <w:szCs w:val="24"/>
          <w:cs/>
          <w:lang w:bidi="hi-IN"/>
        </w:rPr>
        <w:t>।</w:t>
      </w:r>
    </w:p>
    <w:p w14:paraId="32A41C3C" w14:textId="77777777" w:rsidR="00C72641" w:rsidRPr="00276BE0" w:rsidRDefault="00C72641">
      <w:pPr>
        <w:pStyle w:val="ListParagraph"/>
        <w:numPr>
          <w:ilvl w:val="0"/>
          <w:numId w:val="19"/>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একটি পরিবারে সম্প্রীতি রাখার জন্য কি ধরণের আচরণ প্রয়োজন? </w:t>
      </w:r>
    </w:p>
    <w:p w14:paraId="7AA5A550" w14:textId="77777777" w:rsidR="00C72641" w:rsidRPr="00276BE0" w:rsidRDefault="00C72641">
      <w:pPr>
        <w:pStyle w:val="ListParagraph"/>
        <w:numPr>
          <w:ilvl w:val="0"/>
          <w:numId w:val="19"/>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আপনার পরিবারে, স্ত্রী হিসাবে, স্বামী হিসাবে, শিশু অথবা পিতামাতা হিসাবে আপনার ভুমিকাকে চিহ্নিত করুন। এই পদগুলোর মধ্যদিয়ে কিভাবে ঈশ্বর আপনাকে উৎসাহিত করছে? কিভাবে তিনি আপনাকে চ্যালেঞ্জ করছেন? </w:t>
      </w:r>
    </w:p>
    <w:p w14:paraId="29512C4B" w14:textId="77777777" w:rsidR="00C72641" w:rsidRPr="00276BE0" w:rsidRDefault="00B3442C" w:rsidP="002D1C56">
      <w:pPr>
        <w:spacing w:after="0" w:line="240" w:lineRule="auto"/>
        <w:rPr>
          <w:rFonts w:ascii="SolaimanLipi" w:hAnsi="SolaimanLipi" w:cs="SolaimanLipi"/>
          <w:b/>
          <w:bCs/>
          <w:sz w:val="24"/>
          <w:szCs w:val="24"/>
        </w:rPr>
      </w:pPr>
      <w:r w:rsidRPr="00276BE0">
        <w:rPr>
          <w:rFonts w:ascii="SolaimanLipi" w:hAnsi="SolaimanLipi" w:cs="SolaimanLipi"/>
          <w:b/>
          <w:bCs/>
          <w:sz w:val="24"/>
          <w:szCs w:val="24"/>
          <w:cs/>
        </w:rPr>
        <w:t>৩</w:t>
      </w:r>
      <w:r w:rsidRPr="00276BE0">
        <w:rPr>
          <w:rFonts w:ascii="SolaimanLipi" w:hAnsi="SolaimanLipi" w:cs="SolaimanLipi"/>
          <w:b/>
          <w:bCs/>
          <w:sz w:val="24"/>
          <w:szCs w:val="24"/>
        </w:rPr>
        <w:t xml:space="preserve">. </w:t>
      </w:r>
      <w:proofErr w:type="spellStart"/>
      <w:r w:rsidR="00C72641" w:rsidRPr="00276BE0">
        <w:rPr>
          <w:rFonts w:ascii="SolaimanLipi" w:hAnsi="SolaimanLipi" w:cs="SolaimanLipi"/>
          <w:b/>
          <w:bCs/>
          <w:sz w:val="24"/>
          <w:szCs w:val="24"/>
        </w:rPr>
        <w:t>পরিবারগুলোর</w:t>
      </w:r>
      <w:proofErr w:type="spellEnd"/>
      <w:r w:rsidR="00C72641" w:rsidRPr="00276BE0">
        <w:rPr>
          <w:rFonts w:ascii="SolaimanLipi" w:hAnsi="SolaimanLipi" w:cs="SolaimanLipi"/>
          <w:b/>
          <w:bCs/>
          <w:sz w:val="24"/>
          <w:szCs w:val="24"/>
        </w:rPr>
        <w:t xml:space="preserve"> </w:t>
      </w:r>
      <w:proofErr w:type="spellStart"/>
      <w:r w:rsidR="00C72641" w:rsidRPr="00276BE0">
        <w:rPr>
          <w:rFonts w:ascii="SolaimanLipi" w:hAnsi="SolaimanLipi" w:cs="SolaimanLipi"/>
          <w:b/>
          <w:bCs/>
          <w:sz w:val="24"/>
          <w:szCs w:val="24"/>
        </w:rPr>
        <w:t>মধ্যে</w:t>
      </w:r>
      <w:proofErr w:type="spellEnd"/>
      <w:r w:rsidR="00C72641" w:rsidRPr="00276BE0">
        <w:rPr>
          <w:rFonts w:ascii="SolaimanLipi" w:hAnsi="SolaimanLipi" w:cs="SolaimanLipi"/>
          <w:b/>
          <w:bCs/>
          <w:sz w:val="24"/>
          <w:szCs w:val="24"/>
        </w:rPr>
        <w:t xml:space="preserve"> </w:t>
      </w:r>
      <w:proofErr w:type="spellStart"/>
      <w:r w:rsidR="00C72641" w:rsidRPr="00276BE0">
        <w:rPr>
          <w:rFonts w:ascii="SolaimanLipi" w:hAnsi="SolaimanLipi" w:cs="SolaimanLipi"/>
          <w:b/>
          <w:bCs/>
          <w:sz w:val="24"/>
          <w:szCs w:val="24"/>
        </w:rPr>
        <w:t>সম্প্রীতি</w:t>
      </w:r>
      <w:proofErr w:type="spellEnd"/>
    </w:p>
    <w:p w14:paraId="2B563BE8" w14:textId="77777777" w:rsidR="003C0F67" w:rsidRPr="00276BE0" w:rsidRDefault="00C72641" w:rsidP="003C0F67">
      <w:pPr>
        <w:spacing w:after="120" w:line="240" w:lineRule="auto"/>
        <w:ind w:left="720" w:hanging="360"/>
        <w:rPr>
          <w:rFonts w:ascii="SolaimanLipi" w:hAnsi="SolaimanLipi" w:cs="SolaimanLipi"/>
          <w:i/>
          <w:iCs/>
          <w:sz w:val="24"/>
          <w:szCs w:val="24"/>
          <w:cs/>
        </w:rPr>
      </w:pPr>
      <w:r w:rsidRPr="00276BE0">
        <w:rPr>
          <w:rFonts w:ascii="SolaimanLipi" w:hAnsi="SolaimanLipi" w:cs="SolaimanLipi" w:hint="cs"/>
          <w:b/>
          <w:bCs/>
          <w:sz w:val="24"/>
          <w:szCs w:val="24"/>
        </w:rPr>
        <w:t>ক</w:t>
      </w:r>
      <w:r w:rsidRPr="00276BE0">
        <w:rPr>
          <w:rFonts w:ascii="SolaimanLipi" w:hAnsi="SolaimanLipi" w:cs="SolaimanLipi"/>
          <w:b/>
          <w:bCs/>
          <w:sz w:val="24"/>
          <w:szCs w:val="24"/>
          <w:cs/>
        </w:rPr>
        <w:t>. দ</w:t>
      </w:r>
      <w:r w:rsidRPr="00276BE0">
        <w:rPr>
          <w:rFonts w:ascii="SolaimanLipi" w:hAnsi="SolaimanLipi" w:cs="SolaimanLipi" w:hint="cs"/>
          <w:b/>
          <w:bCs/>
          <w:sz w:val="24"/>
          <w:szCs w:val="24"/>
          <w:cs/>
        </w:rPr>
        <w:t xml:space="preserve">্বিতীয়বিবরণ ৬:৪-৯ </w:t>
      </w:r>
      <w:r w:rsidRPr="00276BE0">
        <w:rPr>
          <w:rFonts w:ascii="SolaimanLipi" w:hAnsi="SolaimanLipi" w:cs="SolaimanLipi" w:hint="cs"/>
          <w:sz w:val="24"/>
          <w:szCs w:val="24"/>
          <w:cs/>
        </w:rPr>
        <w:t>পদ পাঠ করুন। অনেক পরিবারগুলোতে, ছেলেমেয়েরা ঈশ্বরকে প্রেম করতে এবং পরষ্পরকে সম্মান করতে শিখে।</w:t>
      </w:r>
      <w:r w:rsidR="003C0F67" w:rsidRPr="00276BE0">
        <w:rPr>
          <w:rFonts w:ascii="SolaimanLipi" w:hAnsi="SolaimanLipi" w:cs="SolaimanLipi" w:hint="cs"/>
          <w:sz w:val="24"/>
          <w:szCs w:val="24"/>
          <w:cs/>
        </w:rPr>
        <w:t xml:space="preserve"> </w:t>
      </w:r>
      <w:r w:rsidR="003C0F67" w:rsidRPr="00276BE0">
        <w:rPr>
          <w:rFonts w:ascii="SolaimanLipi" w:hAnsi="SolaimanLipi" w:cs="SolaimanLipi" w:hint="cs"/>
          <w:i/>
          <w:iCs/>
          <w:sz w:val="24"/>
          <w:szCs w:val="24"/>
          <w:cs/>
        </w:rPr>
        <w:t xml:space="preserve">আপনার পরিবারের কয়েকটি অনুশীলণী বা চর্চা যা আপনাকে প্রেম করতে এবং সম্মান করতে শিখিয়েছে সেই অনুশীলণীগুলো কি কি? </w:t>
      </w:r>
    </w:p>
    <w:p w14:paraId="4800F030" w14:textId="32D20A29" w:rsidR="003C0F67" w:rsidRPr="00276BE0" w:rsidRDefault="003C0F67" w:rsidP="003C0F67">
      <w:pPr>
        <w:spacing w:after="120" w:line="240" w:lineRule="auto"/>
        <w:ind w:left="720" w:hanging="360"/>
        <w:rPr>
          <w:rFonts w:ascii="SolaimanLipi" w:hAnsi="SolaimanLipi" w:cs="SolaimanLipi"/>
          <w:i/>
          <w:iCs/>
          <w:sz w:val="24"/>
          <w:szCs w:val="24"/>
        </w:rPr>
      </w:pPr>
      <w:r w:rsidRPr="00276BE0">
        <w:rPr>
          <w:rFonts w:ascii="SolaimanLipi" w:hAnsi="SolaimanLipi" w:cs="SolaimanLipi"/>
          <w:b/>
          <w:bCs/>
          <w:sz w:val="24"/>
          <w:szCs w:val="24"/>
        </w:rPr>
        <w:t xml:space="preserve">খ. </w:t>
      </w:r>
      <w:proofErr w:type="spellStart"/>
      <w:r w:rsidRPr="00276BE0">
        <w:rPr>
          <w:rFonts w:ascii="SolaimanLipi" w:hAnsi="SolaimanLipi" w:cs="SolaimanLipi"/>
          <w:b/>
          <w:bCs/>
          <w:sz w:val="24"/>
          <w:szCs w:val="24"/>
        </w:rPr>
        <w:t>ইফিষিয়</w:t>
      </w:r>
      <w:proofErr w:type="spellEnd"/>
      <w:r w:rsidRPr="00276BE0">
        <w:rPr>
          <w:rFonts w:ascii="SolaimanLipi" w:hAnsi="SolaimanLipi" w:cs="SolaimanLipi"/>
          <w:b/>
          <w:bCs/>
          <w:sz w:val="24"/>
          <w:szCs w:val="24"/>
        </w:rPr>
        <w:t xml:space="preserve"> ৬:১-৩ </w:t>
      </w:r>
      <w:proofErr w:type="spellStart"/>
      <w:r w:rsidRPr="00276BE0">
        <w:rPr>
          <w:rFonts w:ascii="SolaimanLipi" w:hAnsi="SolaimanLipi" w:cs="SolaimanLipi"/>
          <w:sz w:val="24"/>
          <w:szCs w:val="24"/>
        </w:rPr>
        <w:t>পদ</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পাঠ</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করুন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i/>
          <w:iCs/>
          <w:sz w:val="24"/>
          <w:szCs w:val="24"/>
        </w:rPr>
        <w:t>আপনার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সমাজে</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উপায়ে</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পিতামাতারা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সম্মান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এবং</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মর্যাদা</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পেয়ে</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থাকে</w:t>
      </w:r>
      <w:r w:rsidR="00610061">
        <w:rPr>
          <w:rFonts w:ascii="SolaimanLipi" w:hAnsi="SolaimanLipi" w:cs="SolaimanLipi"/>
          <w:i/>
          <w:iCs/>
          <w:sz w:val="24"/>
          <w:szCs w:val="24"/>
        </w:rPr>
        <w:t>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সেই</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উপায়গুলো</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
    <w:p w14:paraId="3E3721C5" w14:textId="24E0C23D" w:rsidR="00B3442C" w:rsidRPr="00276BE0" w:rsidRDefault="003C0F67" w:rsidP="003C0F67">
      <w:pPr>
        <w:spacing w:after="240" w:line="240" w:lineRule="auto"/>
        <w:ind w:left="720" w:hanging="360"/>
        <w:rPr>
          <w:rFonts w:ascii="SolaimanLipi" w:hAnsi="SolaimanLipi" w:cs="SolaimanLipi"/>
          <w:i/>
          <w:iCs/>
          <w:sz w:val="24"/>
          <w:szCs w:val="24"/>
        </w:rPr>
      </w:pPr>
      <w:r w:rsidRPr="00276BE0">
        <w:rPr>
          <w:rFonts w:ascii="SolaimanLipi" w:hAnsi="SolaimanLipi" w:cs="SolaimanLipi"/>
          <w:b/>
          <w:bCs/>
          <w:sz w:val="24"/>
          <w:szCs w:val="24"/>
        </w:rPr>
        <w:t xml:space="preserve">গ. </w:t>
      </w:r>
      <w:proofErr w:type="spellStart"/>
      <w:r w:rsidRPr="00276BE0">
        <w:rPr>
          <w:rFonts w:ascii="SolaimanLipi" w:hAnsi="SolaimanLipi" w:cs="SolaimanLipi"/>
          <w:b/>
          <w:bCs/>
          <w:sz w:val="24"/>
          <w:szCs w:val="24"/>
        </w:rPr>
        <w:t>রোমীয়</w:t>
      </w:r>
      <w:proofErr w:type="spellEnd"/>
      <w:r w:rsidRPr="00276BE0">
        <w:rPr>
          <w:rFonts w:ascii="SolaimanLipi" w:hAnsi="SolaimanLipi" w:cs="SolaimanLipi"/>
          <w:b/>
          <w:bCs/>
          <w:sz w:val="24"/>
          <w:szCs w:val="24"/>
        </w:rPr>
        <w:t xml:space="preserve"> ১২:১০ </w:t>
      </w:r>
      <w:proofErr w:type="spellStart"/>
      <w:r w:rsidRPr="00276BE0">
        <w:rPr>
          <w:rFonts w:ascii="SolaimanLipi" w:hAnsi="SolaimanLipi" w:cs="SolaimanLipi"/>
          <w:sz w:val="24"/>
          <w:szCs w:val="24"/>
        </w:rPr>
        <w:t>এবং</w:t>
      </w:r>
      <w:proofErr w:type="spellEnd"/>
      <w:r w:rsidRPr="00276BE0">
        <w:rPr>
          <w:rFonts w:ascii="SolaimanLipi" w:hAnsi="SolaimanLipi" w:cs="SolaimanLipi"/>
          <w:sz w:val="24"/>
          <w:szCs w:val="24"/>
        </w:rPr>
        <w:t xml:space="preserve"> </w:t>
      </w:r>
      <w:r w:rsidR="00B3442C" w:rsidRPr="00276BE0">
        <w:rPr>
          <w:rFonts w:ascii="SolaimanLipi" w:hAnsi="SolaimanLipi" w:cs="SolaimanLipi"/>
          <w:b/>
          <w:bCs/>
          <w:sz w:val="24"/>
          <w:szCs w:val="24"/>
          <w:cs/>
        </w:rPr>
        <w:t>ইফিষিয়</w:t>
      </w:r>
      <w:r w:rsidR="00B3442C" w:rsidRPr="00276BE0">
        <w:rPr>
          <w:rFonts w:ascii="SolaimanLipi" w:hAnsi="SolaimanLipi" w:cs="SolaimanLipi"/>
          <w:b/>
          <w:bCs/>
          <w:sz w:val="24"/>
          <w:szCs w:val="24"/>
        </w:rPr>
        <w:t xml:space="preserve"> </w:t>
      </w:r>
      <w:r w:rsidRPr="00276BE0">
        <w:rPr>
          <w:rFonts w:ascii="SolaimanLipi" w:hAnsi="SolaimanLipi" w:cs="SolaimanLipi"/>
          <w:b/>
          <w:bCs/>
          <w:sz w:val="24"/>
          <w:szCs w:val="24"/>
        </w:rPr>
        <w:t>৪</w:t>
      </w:r>
      <w:r w:rsidR="00B3442C" w:rsidRPr="00276BE0">
        <w:rPr>
          <w:rFonts w:ascii="SolaimanLipi" w:hAnsi="SolaimanLipi" w:cs="SolaimanLipi"/>
          <w:b/>
          <w:bCs/>
          <w:sz w:val="24"/>
          <w:szCs w:val="24"/>
        </w:rPr>
        <w:t>:</w:t>
      </w:r>
      <w:r w:rsidRPr="00276BE0">
        <w:rPr>
          <w:rFonts w:ascii="SolaimanLipi" w:hAnsi="SolaimanLipi" w:cs="SolaimanLipi"/>
          <w:b/>
          <w:bCs/>
          <w:sz w:val="24"/>
          <w:szCs w:val="24"/>
        </w:rPr>
        <w:t>৩২</w:t>
      </w:r>
      <w:r w:rsidR="00B3442C" w:rsidRPr="00276BE0">
        <w:rPr>
          <w:rFonts w:ascii="SolaimanLipi" w:hAnsi="SolaimanLipi" w:cs="SolaimanLipi"/>
          <w:b/>
          <w:bCs/>
          <w:sz w:val="24"/>
          <w:szCs w:val="24"/>
        </w:rPr>
        <w:t xml:space="preserve"> </w:t>
      </w:r>
      <w:proofErr w:type="spellStart"/>
      <w:r w:rsidRPr="00276BE0">
        <w:rPr>
          <w:rFonts w:ascii="SolaimanLipi" w:hAnsi="SolaimanLipi" w:cs="SolaimanLipi"/>
          <w:sz w:val="24"/>
          <w:szCs w:val="24"/>
        </w:rPr>
        <w:t>পদ</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পাঠ</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করুন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i/>
          <w:iCs/>
          <w:sz w:val="24"/>
          <w:szCs w:val="24"/>
        </w:rPr>
        <w:t>আপনার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পরিবারে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কিভাবে</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এই</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পদগুলোকে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অনুশীলণ</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w:t>
      </w:r>
      <w:proofErr w:type="spellEnd"/>
      <w:r w:rsidR="00610061">
        <w:rPr>
          <w:rFonts w:ascii="SolaimanLipi" w:hAnsi="SolaimanLipi" w:cs="SolaimanLipi"/>
          <w:i/>
          <w:iCs/>
          <w:sz w:val="24"/>
          <w:szCs w:val="24"/>
        </w:rPr>
        <w:t xml:space="preserve"> </w:t>
      </w:r>
      <w:proofErr w:type="spellStart"/>
      <w:r w:rsidR="00610061">
        <w:rPr>
          <w:rFonts w:ascii="SolaimanLipi" w:hAnsi="SolaimanLipi" w:cs="SolaimanLipi"/>
          <w:i/>
          <w:iCs/>
          <w:sz w:val="24"/>
          <w:szCs w:val="24"/>
        </w:rPr>
        <w:t>সেই</w:t>
      </w:r>
      <w:proofErr w:type="spellEnd"/>
      <w:r w:rsidR="00610061">
        <w:rPr>
          <w:rFonts w:ascii="SolaimanLipi" w:hAnsi="SolaimanLipi" w:cs="SolaimanLipi"/>
          <w:i/>
          <w:iCs/>
          <w:sz w:val="24"/>
          <w:szCs w:val="24"/>
        </w:rPr>
        <w:t xml:space="preserve"> </w:t>
      </w:r>
      <w:proofErr w:type="spellStart"/>
      <w:r w:rsidR="00610061">
        <w:rPr>
          <w:rFonts w:ascii="SolaimanLipi" w:hAnsi="SolaimanLipi" w:cs="SolaimanLipi"/>
          <w:i/>
          <w:iCs/>
          <w:sz w:val="24"/>
          <w:szCs w:val="24"/>
        </w:rPr>
        <w:t>উপায়গুলো</w:t>
      </w:r>
      <w:proofErr w:type="spellEnd"/>
      <w:r w:rsidR="00610061">
        <w:rPr>
          <w:rFonts w:ascii="SolaimanLipi" w:hAnsi="SolaimanLipi" w:cs="SolaimanLipi"/>
          <w:i/>
          <w:iCs/>
          <w:sz w:val="24"/>
          <w:szCs w:val="24"/>
        </w:rPr>
        <w:t xml:space="preserve"> </w:t>
      </w:r>
      <w:proofErr w:type="spellStart"/>
      <w:r w:rsidR="00610061">
        <w:rPr>
          <w:rFonts w:ascii="SolaimanLipi" w:hAnsi="SolaimanLipi" w:cs="SolaimanLipi"/>
          <w:i/>
          <w:iCs/>
          <w:sz w:val="24"/>
          <w:szCs w:val="24"/>
        </w:rPr>
        <w:t>নিয়ে</w:t>
      </w:r>
      <w:proofErr w:type="spellEnd"/>
      <w:r w:rsidR="00610061">
        <w:rPr>
          <w:rFonts w:ascii="SolaimanLipi" w:hAnsi="SolaimanLipi" w:cs="SolaimanLipi"/>
          <w:i/>
          <w:iCs/>
          <w:sz w:val="24"/>
          <w:szCs w:val="24"/>
        </w:rPr>
        <w:t xml:space="preserve"> </w:t>
      </w:r>
      <w:proofErr w:type="spellStart"/>
      <w:r w:rsidR="00610061">
        <w:rPr>
          <w:rFonts w:ascii="SolaimanLipi" w:hAnsi="SolaimanLipi" w:cs="SolaimanLipi"/>
          <w:i/>
          <w:iCs/>
          <w:sz w:val="24"/>
          <w:szCs w:val="24"/>
        </w:rPr>
        <w:t>আলোচনা</w:t>
      </w:r>
      <w:proofErr w:type="spellEnd"/>
      <w:r w:rsidR="00610061">
        <w:rPr>
          <w:rFonts w:ascii="SolaimanLipi" w:hAnsi="SolaimanLipi" w:cs="SolaimanLipi"/>
          <w:i/>
          <w:iCs/>
          <w:sz w:val="24"/>
          <w:szCs w:val="24"/>
        </w:rPr>
        <w:t xml:space="preserve"> </w:t>
      </w:r>
      <w:proofErr w:type="spellStart"/>
      <w:r w:rsidR="00610061">
        <w:rPr>
          <w:rFonts w:ascii="SolaimanLipi" w:hAnsi="SolaimanLipi" w:cs="SolaimanLipi"/>
          <w:i/>
          <w:iCs/>
          <w:sz w:val="24"/>
          <w:szCs w:val="24"/>
        </w:rPr>
        <w:t>করুন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সুনির্দিষ্ট</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হউন</w:t>
      </w:r>
      <w:proofErr w:type="spellEnd"/>
      <w:r w:rsidRPr="00276BE0">
        <w:rPr>
          <w:rFonts w:ascii="SolaimanLipi" w:hAnsi="SolaimanLipi" w:cs="SolaimanLipi"/>
          <w:i/>
          <w:iCs/>
          <w:sz w:val="24"/>
          <w:szCs w:val="24"/>
        </w:rPr>
        <w:t xml:space="preserve">। </w:t>
      </w:r>
      <w:r w:rsidR="00B3442C" w:rsidRPr="00276BE0">
        <w:rPr>
          <w:rFonts w:ascii="SolaimanLipi" w:hAnsi="SolaimanLipi" w:cs="SolaimanLipi"/>
          <w:i/>
          <w:iCs/>
          <w:sz w:val="24"/>
          <w:szCs w:val="24"/>
        </w:rPr>
        <w:t xml:space="preserve"> </w:t>
      </w:r>
    </w:p>
    <w:p w14:paraId="20FA8296" w14:textId="126000CA" w:rsidR="003C0F67" w:rsidRPr="00276BE0" w:rsidRDefault="008E742F" w:rsidP="003C0F67">
      <w:pPr>
        <w:spacing w:after="0" w:line="240" w:lineRule="auto"/>
        <w:rPr>
          <w:rStyle w:val="Strong"/>
          <w:rFonts w:ascii="SolaimanLipi" w:hAnsi="SolaimanLipi" w:cs="SolaimanLipi"/>
          <w:sz w:val="26"/>
          <w:szCs w:val="26"/>
          <w:cs/>
        </w:rPr>
      </w:pPr>
      <w:r w:rsidRPr="00276BE0">
        <w:rPr>
          <w:rStyle w:val="Strong"/>
          <w:rFonts w:ascii="SolaimanLipi" w:hAnsi="SolaimanLipi" w:cs="SolaimanLipi" w:hint="cs"/>
          <w:sz w:val="26"/>
          <w:szCs w:val="26"/>
          <w:cs/>
        </w:rPr>
        <w:t>৪</w:t>
      </w:r>
      <w:r w:rsidR="003C0F67" w:rsidRPr="00276BE0">
        <w:rPr>
          <w:rStyle w:val="Strong"/>
          <w:rFonts w:ascii="SolaimanLipi" w:hAnsi="SolaimanLipi" w:cs="SolaimanLipi" w:hint="cs"/>
          <w:sz w:val="26"/>
          <w:szCs w:val="26"/>
          <w:cs/>
        </w:rPr>
        <w:t>. সংক্ষিপ্ত কর্ম পরিকল্পনা</w:t>
      </w:r>
    </w:p>
    <w:p w14:paraId="4570845E" w14:textId="77777777" w:rsidR="003C0F67" w:rsidRPr="00276BE0" w:rsidRDefault="003C0F67" w:rsidP="003C0F67">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পরিস্থিতি: </w:t>
      </w:r>
      <w:r w:rsidRPr="00276BE0">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0892D5C1" w14:textId="769895CF" w:rsidR="003C0F67" w:rsidRPr="00276BE0" w:rsidRDefault="003C0F67" w:rsidP="003C0F67">
      <w:pPr>
        <w:spacing w:after="240" w:line="240" w:lineRule="auto"/>
        <w:ind w:left="360"/>
        <w:rPr>
          <w:rStyle w:val="Strong"/>
          <w:rFonts w:ascii="SolaimanLipi" w:hAnsi="SolaimanLipi" w:cs="SolaimanLipi"/>
          <w:i/>
          <w:iCs/>
          <w:sz w:val="26"/>
          <w:szCs w:val="26"/>
          <w:cs/>
        </w:rPr>
      </w:pPr>
      <w:r w:rsidRPr="00276BE0">
        <w:rPr>
          <w:rStyle w:val="Strong"/>
          <w:rFonts w:ascii="SolaimanLipi" w:hAnsi="SolaimanLipi" w:cs="SolaimanLipi" w:hint="cs"/>
          <w:b w:val="0"/>
          <w:bCs w:val="0"/>
          <w:sz w:val="26"/>
          <w:szCs w:val="26"/>
          <w:cs/>
        </w:rPr>
        <w:t xml:space="preserve">(উদাহরণ: </w:t>
      </w:r>
      <w:proofErr w:type="spellStart"/>
      <w:r w:rsidRPr="00276BE0">
        <w:rPr>
          <w:rFonts w:ascii="SolaimanLipi" w:hAnsi="SolaimanLipi" w:cs="SolaimanLipi"/>
          <w:i/>
          <w:iCs/>
          <w:sz w:val="26"/>
          <w:szCs w:val="26"/>
          <w:lang w:bidi="hi-IN"/>
        </w:rPr>
        <w:t>আমার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মণ্ডলীর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একজন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লোক</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খ্রীষ্ট</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যেভাবে</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মণ্ডলীকে</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প্রেম</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করেছেন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সেইভাবে</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তার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স্ত্রীর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সাথে</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ব্যবহার</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করছেন</w:t>
      </w:r>
      <w:proofErr w:type="spellEnd"/>
      <w:r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না</w:t>
      </w:r>
      <w:proofErr w:type="spellEnd"/>
      <w:r w:rsidRPr="00276BE0">
        <w:rPr>
          <w:rFonts w:ascii="SolaimanLipi" w:hAnsi="SolaimanLipi" w:cs="SolaimanLipi"/>
          <w:i/>
          <w:iCs/>
          <w:sz w:val="26"/>
          <w:szCs w:val="26"/>
          <w:lang w:bidi="hi-IN"/>
        </w:rPr>
        <w:t>।</w:t>
      </w:r>
      <w:r w:rsidRPr="00276BE0">
        <w:rPr>
          <w:rStyle w:val="Strong"/>
          <w:rFonts w:ascii="SolaimanLipi" w:hAnsi="SolaimanLipi" w:cs="SolaimanLipi" w:hint="cs"/>
          <w:i/>
          <w:iCs/>
          <w:sz w:val="26"/>
          <w:szCs w:val="26"/>
          <w:cs/>
        </w:rPr>
        <w:t>)</w:t>
      </w:r>
    </w:p>
    <w:p w14:paraId="041F0B28" w14:textId="77777777" w:rsidR="003C0F67" w:rsidRPr="00276BE0" w:rsidRDefault="003C0F67" w:rsidP="003C0F67">
      <w:pPr>
        <w:spacing w:after="240" w:line="240" w:lineRule="auto"/>
        <w:ind w:left="360"/>
        <w:rPr>
          <w:rStyle w:val="Strong"/>
          <w:rFonts w:ascii="SolaimanLipi" w:hAnsi="SolaimanLipi" w:cs="SolaimanLipi"/>
          <w:b w:val="0"/>
          <w:bCs w:val="0"/>
          <w:sz w:val="26"/>
          <w:szCs w:val="26"/>
          <w:cs/>
        </w:rPr>
      </w:pPr>
    </w:p>
    <w:p w14:paraId="35FBC04B" w14:textId="77777777" w:rsidR="003C0F67" w:rsidRPr="00276BE0" w:rsidRDefault="003C0F67" w:rsidP="003C0F67">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lastRenderedPageBreak/>
        <w:t xml:space="preserve">রাজ্য পরিবর্তনের জন্য লক্ষ্য: </w:t>
      </w:r>
      <w:r w:rsidRPr="00276BE0">
        <w:rPr>
          <w:rStyle w:val="Strong"/>
          <w:rFonts w:ascii="SolaimanLipi" w:hAnsi="SolaimanLipi" w:cs="SolaimanLipi" w:hint="cs"/>
          <w:b w:val="0"/>
          <w:bCs w:val="0"/>
          <w:i/>
          <w:iCs/>
          <w:sz w:val="26"/>
          <w:szCs w:val="26"/>
          <w:cs/>
        </w:rPr>
        <w:t xml:space="preserve">ঈশ্বরের অনুগ্রহে, আপনার হস্তক্ষেপের ফলে আপনি পরিস্থিতির যে পরিবর্তন দেখতে চান তা লিখুন। </w:t>
      </w:r>
    </w:p>
    <w:p w14:paraId="160CD105" w14:textId="0A9249C6" w:rsidR="003C0F67" w:rsidRPr="00276BE0" w:rsidRDefault="003C0F67" w:rsidP="003C0F67">
      <w:pPr>
        <w:spacing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(উদাহরণ</w:t>
      </w:r>
      <w:r w:rsidRPr="00276BE0">
        <w:rPr>
          <w:rStyle w:val="Strong"/>
          <w:rFonts w:ascii="SolaimanLipi" w:hAnsi="SolaimanLipi" w:cs="SolaimanLipi" w:hint="cs"/>
          <w:sz w:val="26"/>
          <w:szCs w:val="26"/>
          <w:cs/>
        </w:rPr>
        <w:t xml:space="preserve">: </w:t>
      </w:r>
      <w:r w:rsidRPr="00276BE0">
        <w:rPr>
          <w:rStyle w:val="Strong"/>
          <w:rFonts w:ascii="SolaimanLipi" w:hAnsi="SolaimanLipi" w:cs="SolaimanLipi" w:hint="cs"/>
          <w:b w:val="0"/>
          <w:bCs w:val="0"/>
          <w:i/>
          <w:iCs/>
          <w:sz w:val="26"/>
          <w:szCs w:val="26"/>
          <w:cs/>
        </w:rPr>
        <w:t xml:space="preserve">যেহেতু </w:t>
      </w:r>
      <w:r w:rsidR="008E742F" w:rsidRPr="00276BE0">
        <w:rPr>
          <w:rStyle w:val="Strong"/>
          <w:rFonts w:ascii="SolaimanLipi" w:hAnsi="SolaimanLipi" w:cs="SolaimanLipi" w:hint="cs"/>
          <w:b w:val="0"/>
          <w:bCs w:val="0"/>
          <w:i/>
          <w:iCs/>
          <w:sz w:val="26"/>
          <w:szCs w:val="26"/>
          <w:cs/>
        </w:rPr>
        <w:t>এই লোক</w:t>
      </w:r>
      <w:r w:rsidRPr="00276BE0">
        <w:rPr>
          <w:rStyle w:val="Strong"/>
          <w:rFonts w:ascii="SolaimanLipi" w:hAnsi="SolaimanLipi" w:cs="SolaimanLipi" w:hint="cs"/>
          <w:b w:val="0"/>
          <w:bCs w:val="0"/>
          <w:i/>
          <w:iCs/>
          <w:sz w:val="26"/>
          <w:szCs w:val="26"/>
          <w:cs/>
        </w:rPr>
        <w:t xml:space="preserve"> </w:t>
      </w:r>
      <w:r w:rsidR="008E742F" w:rsidRPr="00276BE0">
        <w:rPr>
          <w:rStyle w:val="Strong"/>
          <w:rFonts w:ascii="SolaimanLipi" w:hAnsi="SolaimanLipi" w:cs="SolaimanLipi" w:hint="cs"/>
          <w:b w:val="0"/>
          <w:bCs w:val="0"/>
          <w:i/>
          <w:iCs/>
          <w:sz w:val="26"/>
          <w:szCs w:val="26"/>
          <w:cs/>
        </w:rPr>
        <w:t>শিখে এবং তার প্রতি খ্রীষ্টের প্রেমকে গ্রহণ করে, সে তার স্ত্রীর সাথে ভাল ব্যবহার করা শুরু করেছে</w:t>
      </w:r>
      <w:r w:rsidRPr="00276BE0">
        <w:rPr>
          <w:rStyle w:val="Strong"/>
          <w:rFonts w:ascii="SolaimanLipi" w:hAnsi="SolaimanLipi" w:cs="SolaimanLipi" w:hint="cs"/>
          <w:b w:val="0"/>
          <w:bCs w:val="0"/>
          <w:i/>
          <w:iCs/>
          <w:sz w:val="26"/>
          <w:szCs w:val="26"/>
          <w:cs/>
        </w:rPr>
        <w:t xml:space="preserve">।) </w:t>
      </w:r>
    </w:p>
    <w:p w14:paraId="04BB6325" w14:textId="77777777" w:rsidR="003C0F67" w:rsidRPr="00276BE0" w:rsidRDefault="003C0F67" w:rsidP="003C0F67">
      <w:pPr>
        <w:spacing w:line="240" w:lineRule="auto"/>
        <w:ind w:left="360"/>
        <w:rPr>
          <w:rStyle w:val="Strong"/>
          <w:rFonts w:ascii="SolaimanLipi" w:hAnsi="SolaimanLipi" w:cs="SolaimanLipi"/>
          <w:b w:val="0"/>
          <w:bCs w:val="0"/>
          <w:sz w:val="26"/>
          <w:szCs w:val="26"/>
          <w:cs/>
        </w:rPr>
      </w:pPr>
    </w:p>
    <w:p w14:paraId="23D72A01" w14:textId="77777777" w:rsidR="003C0F67" w:rsidRPr="00276BE0" w:rsidRDefault="003C0F67" w:rsidP="003C0F67">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10733E9C" w14:textId="74EF3C14" w:rsidR="003C0F67" w:rsidRPr="00276BE0" w:rsidRDefault="003C0F67" w:rsidP="003C0F67">
      <w:pPr>
        <w:spacing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sz w:val="26"/>
          <w:szCs w:val="26"/>
          <w:cs/>
        </w:rPr>
        <w:t xml:space="preserve">(উদাহরণ: </w:t>
      </w:r>
      <w:r w:rsidRPr="00276BE0">
        <w:rPr>
          <w:rStyle w:val="Strong"/>
          <w:rFonts w:ascii="SolaimanLipi" w:hAnsi="SolaimanLipi" w:cs="SolaimanLipi" w:hint="cs"/>
          <w:b w:val="0"/>
          <w:bCs w:val="0"/>
          <w:i/>
          <w:iCs/>
          <w:sz w:val="26"/>
          <w:szCs w:val="26"/>
          <w:cs/>
        </w:rPr>
        <w:t>আমি</w:t>
      </w:r>
      <w:r w:rsidR="008E742F" w:rsidRPr="00276BE0">
        <w:rPr>
          <w:rStyle w:val="Strong"/>
          <w:rFonts w:ascii="SolaimanLipi" w:hAnsi="SolaimanLipi" w:cs="SolaimanLipi" w:hint="cs"/>
          <w:b w:val="0"/>
          <w:bCs w:val="0"/>
          <w:i/>
          <w:iCs/>
          <w:sz w:val="26"/>
          <w:szCs w:val="26"/>
          <w:cs/>
        </w:rPr>
        <w:t xml:space="preserve"> পবিত্র আত্নার কাছে সেই লোকের জন্য প্রার্থনা করব যেন সে খ্রীষ্টের প্রেম দেখতে পায়। আমি তার সঙ্গে খ্রীষ্টের প্রেম নিয়ে কথা বলব। আমরা একত্রে ইফিষিয় ৫ অধ্যায় অধ্যয়ণ করব। </w:t>
      </w:r>
      <w:r w:rsidRPr="00276BE0">
        <w:rPr>
          <w:rStyle w:val="Strong"/>
          <w:rFonts w:ascii="SolaimanLipi" w:hAnsi="SolaimanLipi" w:cs="SolaimanLipi" w:hint="cs"/>
          <w:i/>
          <w:iCs/>
          <w:sz w:val="26"/>
          <w:szCs w:val="26"/>
          <w:cs/>
        </w:rPr>
        <w:t xml:space="preserve"> </w:t>
      </w:r>
    </w:p>
    <w:p w14:paraId="34FA230D" w14:textId="17D20738" w:rsidR="00B3442C" w:rsidRPr="00276BE0" w:rsidRDefault="008E742F" w:rsidP="008E742F">
      <w:pPr>
        <w:spacing w:after="0" w:line="240" w:lineRule="auto"/>
        <w:ind w:left="450" w:hanging="450"/>
        <w:rPr>
          <w:rFonts w:ascii="SolaimanLipi" w:hAnsi="SolaimanLipi" w:cs="SolaimanLipi"/>
          <w:sz w:val="24"/>
          <w:szCs w:val="24"/>
          <w:cs/>
        </w:rPr>
      </w:pPr>
      <w:r w:rsidRPr="00276BE0">
        <w:rPr>
          <w:rStyle w:val="Strong"/>
          <w:rFonts w:ascii="SolaimanLipi" w:hAnsi="SolaimanLipi" w:cs="SolaimanLipi" w:hint="cs"/>
          <w:sz w:val="26"/>
          <w:szCs w:val="26"/>
          <w:cs/>
        </w:rPr>
        <w:t>৫</w:t>
      </w:r>
      <w:r w:rsidR="003C0F67" w:rsidRPr="00276BE0">
        <w:rPr>
          <w:rStyle w:val="Strong"/>
          <w:rFonts w:ascii="SolaimanLipi" w:hAnsi="SolaimanLipi" w:cs="SolaimanLipi" w:hint="cs"/>
          <w:sz w:val="26"/>
          <w:szCs w:val="26"/>
          <w:cs/>
        </w:rPr>
        <w:t xml:space="preserve">. </w:t>
      </w:r>
      <w:r w:rsidR="003C0F67" w:rsidRPr="00276BE0">
        <w:rPr>
          <w:rStyle w:val="Strong"/>
          <w:rFonts w:ascii="SolaimanLipi" w:hAnsi="SolaimanLipi" w:cs="SolaimanLipi" w:hint="cs"/>
          <w:b w:val="0"/>
          <w:bCs w:val="0"/>
          <w:sz w:val="26"/>
          <w:szCs w:val="26"/>
          <w:cs/>
        </w:rPr>
        <w:t>পাঠের শেষে, অন্য আরেক জনের সাথে আপনি আপনার পরিকল্পনা নিয়ে শেয়ার করুন এবং একসাথে প্রার্থনা করুন।</w:t>
      </w:r>
    </w:p>
    <w:p w14:paraId="7B1F7F10" w14:textId="77777777" w:rsidR="00B3442C" w:rsidRPr="00276BE0" w:rsidRDefault="00B3442C">
      <w:pPr>
        <w:rPr>
          <w:rFonts w:ascii="SolaimanLipi" w:hAnsi="SolaimanLipi" w:cs="SolaimanLipi"/>
          <w:sz w:val="24"/>
          <w:szCs w:val="24"/>
          <w:cs/>
          <w:lang w:bidi="hi-IN"/>
        </w:rPr>
      </w:pPr>
      <w:r w:rsidRPr="00276BE0">
        <w:rPr>
          <w:rFonts w:ascii="SolaimanLipi" w:hAnsi="SolaimanLipi" w:cs="SolaimanLipi"/>
          <w:sz w:val="24"/>
          <w:szCs w:val="24"/>
          <w:cs/>
          <w:lang w:bidi="hi-IN"/>
        </w:rPr>
        <w:br w:type="page"/>
      </w:r>
    </w:p>
    <w:p w14:paraId="025A84BF" w14:textId="1C5337AB" w:rsidR="00B3442C" w:rsidRPr="00276BE0" w:rsidRDefault="00610061" w:rsidP="00B3442C">
      <w:pPr>
        <w:spacing w:after="0" w:line="240" w:lineRule="auto"/>
        <w:jc w:val="center"/>
        <w:rPr>
          <w:rFonts w:ascii="SolaimanLipi" w:hAnsi="SolaimanLipi" w:cs="SolaimanLipi"/>
          <w:b/>
          <w:bCs/>
          <w:sz w:val="32"/>
          <w:szCs w:val="32"/>
          <w:cs/>
          <w:lang w:bidi="hi-IN"/>
        </w:rPr>
      </w:pPr>
      <w:r w:rsidRPr="00276BE0">
        <w:rPr>
          <w:rFonts w:ascii="SolaimanLipi" w:hAnsi="SolaimanLipi" w:cs="SolaimanLipi"/>
          <w:b/>
          <w:bCs/>
          <w:sz w:val="32"/>
          <w:szCs w:val="32"/>
          <w:cs/>
          <w:lang w:bidi="bn-IN"/>
        </w:rPr>
        <w:lastRenderedPageBreak/>
        <w:t>৪</w:t>
      </w:r>
      <w:r>
        <w:rPr>
          <w:rFonts w:ascii="SolaimanLipi" w:hAnsi="SolaimanLipi" w:cs="SolaimanLipi"/>
          <w:b/>
          <w:bCs/>
          <w:sz w:val="32"/>
          <w:szCs w:val="32"/>
          <w:cs/>
          <w:lang w:bidi="bn-IN"/>
        </w:rPr>
        <w:t>র্থ পা</w:t>
      </w:r>
      <w:r w:rsidR="00B3442C" w:rsidRPr="00276BE0">
        <w:rPr>
          <w:rFonts w:ascii="SolaimanLipi" w:hAnsi="SolaimanLipi" w:cs="SolaimanLipi"/>
          <w:b/>
          <w:bCs/>
          <w:sz w:val="32"/>
          <w:szCs w:val="32"/>
          <w:cs/>
          <w:lang w:bidi="bn-IN"/>
        </w:rPr>
        <w:t>ঠ</w:t>
      </w:r>
      <w:r w:rsidR="00B3442C" w:rsidRPr="00276BE0">
        <w:rPr>
          <w:rFonts w:ascii="SolaimanLipi" w:hAnsi="SolaimanLipi" w:cs="SolaimanLipi"/>
          <w:b/>
          <w:bCs/>
          <w:sz w:val="32"/>
          <w:szCs w:val="32"/>
          <w:lang w:bidi="hi-IN"/>
        </w:rPr>
        <w:t xml:space="preserve"> </w:t>
      </w:r>
    </w:p>
    <w:p w14:paraId="65A357A5" w14:textId="37052D4A" w:rsidR="00450EB7" w:rsidRPr="00276BE0" w:rsidRDefault="00401801" w:rsidP="008E742F">
      <w:pPr>
        <w:pStyle w:val="Heading1"/>
        <w:jc w:val="center"/>
        <w:rPr>
          <w:rFonts w:ascii="SolaimanLipi" w:hAnsi="SolaimanLipi" w:cs="SolaimanLipi"/>
          <w:color w:val="auto"/>
          <w:szCs w:val="32"/>
        </w:rPr>
      </w:pPr>
      <w:r w:rsidRPr="00276BE0">
        <w:rPr>
          <w:rFonts w:ascii="SolaimanLipi" w:hAnsi="SolaimanLipi" w:cs="SolaimanLipi"/>
          <w:color w:val="auto"/>
          <w:szCs w:val="32"/>
          <w:cs/>
        </w:rPr>
        <w:t>পরিবারের</w:t>
      </w:r>
      <w:r w:rsidR="008E742F" w:rsidRPr="00276BE0">
        <w:rPr>
          <w:rFonts w:ascii="SolaimanLipi" w:hAnsi="SolaimanLipi" w:cs="SolaimanLipi" w:hint="cs"/>
          <w:color w:val="auto"/>
          <w:szCs w:val="32"/>
          <w:cs/>
        </w:rPr>
        <w:t xml:space="preserve"> মধ্যে</w:t>
      </w:r>
      <w:r w:rsidR="00B3442C" w:rsidRPr="00276BE0">
        <w:rPr>
          <w:rFonts w:ascii="SolaimanLipi" w:hAnsi="SolaimanLipi" w:cs="SolaimanLipi"/>
          <w:color w:val="auto"/>
          <w:szCs w:val="32"/>
        </w:rPr>
        <w:t xml:space="preserve"> </w:t>
      </w:r>
      <w:r w:rsidR="00B3442C" w:rsidRPr="00276BE0">
        <w:rPr>
          <w:rFonts w:ascii="SolaimanLipi" w:hAnsi="SolaimanLipi" w:cs="SolaimanLipi"/>
          <w:color w:val="auto"/>
          <w:szCs w:val="32"/>
          <w:cs/>
        </w:rPr>
        <w:t>সংহিসতা</w:t>
      </w:r>
      <w:r w:rsidR="00B3442C" w:rsidRPr="00276BE0">
        <w:rPr>
          <w:rFonts w:ascii="SolaimanLipi" w:hAnsi="SolaimanLipi" w:cs="SolaimanLipi"/>
          <w:color w:val="auto"/>
          <w:szCs w:val="32"/>
        </w:rPr>
        <w:t xml:space="preserve"> </w:t>
      </w:r>
      <w:r w:rsidR="00B3442C" w:rsidRPr="00276BE0">
        <w:rPr>
          <w:rFonts w:ascii="SolaimanLipi" w:hAnsi="SolaimanLipi" w:cs="SolaimanLipi"/>
          <w:color w:val="auto"/>
          <w:szCs w:val="32"/>
          <w:cs/>
        </w:rPr>
        <w:t>এবং</w:t>
      </w:r>
      <w:r w:rsidR="00B3442C" w:rsidRPr="00276BE0">
        <w:rPr>
          <w:rFonts w:ascii="SolaimanLipi" w:hAnsi="SolaimanLipi" w:cs="SolaimanLipi"/>
          <w:color w:val="auto"/>
          <w:szCs w:val="32"/>
        </w:rPr>
        <w:t xml:space="preserve"> </w:t>
      </w:r>
      <w:r w:rsidR="00B3442C" w:rsidRPr="00276BE0">
        <w:rPr>
          <w:rFonts w:ascii="SolaimanLipi" w:hAnsi="SolaimanLipi" w:cs="SolaimanLipi"/>
          <w:color w:val="auto"/>
          <w:szCs w:val="32"/>
          <w:cs/>
        </w:rPr>
        <w:t>ক্ষতি</w:t>
      </w:r>
      <w:r w:rsidR="008E742F" w:rsidRPr="00276BE0">
        <w:rPr>
          <w:rFonts w:ascii="SolaimanLipi" w:hAnsi="SolaimanLipi" w:cs="SolaimanLipi" w:hint="cs"/>
          <w:color w:val="auto"/>
          <w:szCs w:val="32"/>
          <w:cs/>
        </w:rPr>
        <w:t>গুলোকে</w:t>
      </w:r>
      <w:r w:rsidR="00B3442C" w:rsidRPr="00276BE0">
        <w:rPr>
          <w:rFonts w:ascii="SolaimanLipi" w:hAnsi="SolaimanLipi" w:cs="SolaimanLipi"/>
          <w:color w:val="auto"/>
          <w:szCs w:val="32"/>
        </w:rPr>
        <w:t xml:space="preserve"> </w:t>
      </w:r>
      <w:r w:rsidR="00B3442C" w:rsidRPr="00276BE0">
        <w:rPr>
          <w:rFonts w:ascii="SolaimanLipi" w:hAnsi="SolaimanLipi" w:cs="SolaimanLipi"/>
          <w:color w:val="auto"/>
          <w:szCs w:val="32"/>
          <w:cs/>
        </w:rPr>
        <w:t>অতিক্রম</w:t>
      </w:r>
      <w:r w:rsidR="00B3442C" w:rsidRPr="00276BE0">
        <w:rPr>
          <w:rFonts w:ascii="SolaimanLipi" w:hAnsi="SolaimanLipi" w:cs="SolaimanLipi"/>
          <w:color w:val="auto"/>
          <w:szCs w:val="32"/>
        </w:rPr>
        <w:t xml:space="preserve"> </w:t>
      </w:r>
      <w:r w:rsidR="00B3442C" w:rsidRPr="00276BE0">
        <w:rPr>
          <w:rFonts w:ascii="SolaimanLipi" w:hAnsi="SolaimanLipi" w:cs="SolaimanLipi"/>
          <w:color w:val="auto"/>
          <w:szCs w:val="32"/>
          <w:cs/>
        </w:rPr>
        <w:t>করা</w:t>
      </w:r>
    </w:p>
    <w:p w14:paraId="020250B7" w14:textId="37E7B9A5" w:rsidR="001F41E5" w:rsidRPr="00276BE0" w:rsidRDefault="001F41E5" w:rsidP="001F41E5">
      <w:pPr>
        <w:spacing w:after="0" w:line="228"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১. সংক্ষিপ্ত কর্ম পরিকল্পনা প্রতিবেদন </w:t>
      </w:r>
    </w:p>
    <w:p w14:paraId="2DDF2338" w14:textId="0568CFB3" w:rsidR="001F41E5" w:rsidRPr="00276BE0" w:rsidRDefault="001F41E5">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৩</w:t>
      </w:r>
      <w:r w:rsidR="00610061">
        <w:rPr>
          <w:rStyle w:val="Strong"/>
          <w:rFonts w:ascii="SolaimanLipi" w:hAnsi="SolaimanLipi" w:cs="SolaimanLipi"/>
          <w:b w:val="0"/>
          <w:bCs w:val="0"/>
          <w:sz w:val="26"/>
          <w:szCs w:val="26"/>
        </w:rPr>
        <w:t xml:space="preserve">য় </w:t>
      </w:r>
      <w:proofErr w:type="spellStart"/>
      <w:r w:rsidR="00610061">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পরিবর্তন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সাধন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চেয়েছিলেন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প্রার্থনা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সংগঠিত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জানেন</w:t>
      </w:r>
      <w:proofErr w:type="spellEnd"/>
      <w:r w:rsidRPr="00276BE0">
        <w:rPr>
          <w:rStyle w:val="Strong"/>
          <w:rFonts w:ascii="SolaimanLipi" w:hAnsi="SolaimanLipi" w:cs="SolaimanLipi"/>
          <w:b w:val="0"/>
          <w:bCs w:val="0"/>
          <w:sz w:val="26"/>
          <w:szCs w:val="26"/>
        </w:rPr>
        <w:t xml:space="preserve">? </w:t>
      </w:r>
    </w:p>
    <w:p w14:paraId="6456F1A9" w14:textId="2FE98DE6" w:rsidR="001F41E5" w:rsidRPr="00276BE0" w:rsidRDefault="001F41E5">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৩</w:t>
      </w:r>
      <w:r w:rsidR="00610061">
        <w:rPr>
          <w:rStyle w:val="Strong"/>
          <w:rFonts w:ascii="SolaimanLipi" w:hAnsi="SolaimanLipi" w:cs="SolaimanLipi"/>
          <w:b w:val="0"/>
          <w:bCs w:val="0"/>
          <w:sz w:val="26"/>
          <w:szCs w:val="26"/>
        </w:rPr>
        <w:t xml:space="preserve">য় </w:t>
      </w:r>
      <w:proofErr w:type="spellStart"/>
      <w:r w:rsidR="00610061">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7681DAD3" w14:textId="77777777" w:rsidR="001F41E5" w:rsidRPr="00276BE0" w:rsidRDefault="001F41E5">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6EB4C936" w14:textId="77777777" w:rsidR="001F41E5" w:rsidRPr="00276BE0" w:rsidRDefault="001F41E5">
      <w:pPr>
        <w:pStyle w:val="ListParagraph"/>
        <w:numPr>
          <w:ilvl w:val="0"/>
          <w:numId w:val="10"/>
        </w:numPr>
        <w:spacing w:after="240" w:line="228" w:lineRule="auto"/>
        <w:rPr>
          <w:rStyle w:val="Strong"/>
          <w:rFonts w:ascii="SolaimanLipi" w:hAnsi="SolaimanLipi" w:cs="SolaimanLipi"/>
          <w:b w:val="0"/>
          <w:bCs w:val="0"/>
          <w:sz w:val="26"/>
          <w:szCs w:val="26"/>
          <w:cs/>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5433ECB5" w14:textId="79763B8D" w:rsidR="00661264" w:rsidRPr="00276BE0" w:rsidRDefault="00661264" w:rsidP="001F41E5">
      <w:pPr>
        <w:spacing w:after="0" w:line="240" w:lineRule="auto"/>
        <w:ind w:left="270" w:hanging="270"/>
        <w:rPr>
          <w:rFonts w:ascii="SolaimanLipi" w:hAnsi="SolaimanLipi" w:cs="SolaimanLipi"/>
          <w:sz w:val="24"/>
          <w:szCs w:val="24"/>
          <w:lang w:bidi="hi-IN"/>
        </w:rPr>
      </w:pPr>
      <w:r w:rsidRPr="00276BE0">
        <w:rPr>
          <w:rFonts w:ascii="SolaimanLipi" w:hAnsi="SolaimanLipi" w:cs="SolaimanLipi"/>
          <w:b/>
          <w:bCs/>
          <w:sz w:val="24"/>
          <w:szCs w:val="24"/>
          <w:cs/>
          <w:lang w:bidi="bn-IN"/>
        </w:rPr>
        <w:t>২</w:t>
      </w:r>
      <w:r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ক্ষতি</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এবং</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সহিংসতা</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অতিক্রম</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করার</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ক্ষেত্রে</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সাহায্য</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করার</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জন্য</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পাঁচটি</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b/>
          <w:bCs/>
          <w:sz w:val="24"/>
          <w:szCs w:val="24"/>
          <w:lang w:bidi="hi-IN"/>
        </w:rPr>
        <w:t>উপায়</w:t>
      </w:r>
      <w:proofErr w:type="spellEnd"/>
      <w:r w:rsidR="001F41E5" w:rsidRPr="00276BE0">
        <w:rPr>
          <w:rFonts w:ascii="SolaimanLipi" w:hAnsi="SolaimanLipi" w:cs="SolaimanLipi"/>
          <w:b/>
          <w:bCs/>
          <w:sz w:val="24"/>
          <w:szCs w:val="24"/>
          <w:lang w:bidi="hi-IN"/>
        </w:rPr>
        <w:t xml:space="preserve">। </w:t>
      </w:r>
      <w:proofErr w:type="spellStart"/>
      <w:r w:rsidR="001F41E5" w:rsidRPr="00276BE0">
        <w:rPr>
          <w:rFonts w:ascii="SolaimanLipi" w:hAnsi="SolaimanLipi" w:cs="SolaimanLipi"/>
          <w:sz w:val="24"/>
          <w:szCs w:val="24"/>
          <w:lang w:bidi="hi-IN"/>
        </w:rPr>
        <w:t>মণ্ডলীর</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নেতাদের</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জন্য</w:t>
      </w:r>
      <w:proofErr w:type="spellEnd"/>
      <w:r w:rsidR="001F41E5" w:rsidRPr="00276BE0">
        <w:rPr>
          <w:rFonts w:ascii="SolaimanLipi" w:hAnsi="SolaimanLipi" w:cs="SolaimanLipi"/>
          <w:sz w:val="24"/>
          <w:szCs w:val="24"/>
          <w:lang w:bidi="hi-IN"/>
        </w:rPr>
        <w:t xml:space="preserve"> </w:t>
      </w:r>
      <w:proofErr w:type="spellStart"/>
      <w:r w:rsidR="00610061" w:rsidRPr="00276BE0">
        <w:rPr>
          <w:rFonts w:ascii="SolaimanLipi" w:hAnsi="SolaimanLipi" w:cs="SolaimanLipi"/>
          <w:sz w:val="24"/>
          <w:szCs w:val="24"/>
          <w:lang w:bidi="hi-IN"/>
        </w:rPr>
        <w:t>পাঁচটি</w:t>
      </w:r>
      <w:proofErr w:type="spellEnd"/>
      <w:r w:rsidR="00610061" w:rsidRPr="00276BE0">
        <w:rPr>
          <w:rFonts w:ascii="SolaimanLipi" w:hAnsi="SolaimanLipi" w:cs="SolaimanLipi"/>
          <w:sz w:val="24"/>
          <w:szCs w:val="24"/>
          <w:lang w:bidi="hi-IN"/>
        </w:rPr>
        <w:t xml:space="preserve"> </w:t>
      </w:r>
      <w:proofErr w:type="spellStart"/>
      <w:r w:rsidR="00610061" w:rsidRPr="00276BE0">
        <w:rPr>
          <w:rFonts w:ascii="SolaimanLipi" w:hAnsi="SolaimanLipi" w:cs="SolaimanLipi"/>
          <w:sz w:val="24"/>
          <w:szCs w:val="24"/>
          <w:lang w:bidi="hi-IN"/>
        </w:rPr>
        <w:t>উপায়</w:t>
      </w:r>
      <w:proofErr w:type="spellEnd"/>
      <w:r w:rsidR="00610061">
        <w:rPr>
          <w:rFonts w:ascii="SolaimanLipi" w:hAnsi="SolaimanLipi" w:cs="SolaimanLipi"/>
          <w:sz w:val="24"/>
          <w:szCs w:val="24"/>
          <w:lang w:bidi="hi-IN"/>
        </w:rPr>
        <w:t xml:space="preserve"> </w:t>
      </w:r>
      <w:proofErr w:type="spellStart"/>
      <w:r w:rsidR="00610061">
        <w:rPr>
          <w:rFonts w:ascii="SolaimanLipi" w:hAnsi="SolaimanLipi" w:cs="SolaimanLipi"/>
          <w:sz w:val="24"/>
          <w:szCs w:val="24"/>
          <w:lang w:bidi="hi-IN"/>
        </w:rPr>
        <w:t>যেভাবে</w:t>
      </w:r>
      <w:proofErr w:type="spellEnd"/>
      <w:r w:rsidR="00610061">
        <w:rPr>
          <w:rFonts w:ascii="SolaimanLipi" w:hAnsi="SolaimanLipi" w:cs="SolaimanLipi"/>
          <w:sz w:val="24"/>
          <w:szCs w:val="24"/>
          <w:lang w:bidi="hi-IN"/>
        </w:rPr>
        <w:t xml:space="preserve"> </w:t>
      </w:r>
      <w:proofErr w:type="spellStart"/>
      <w:r w:rsidR="00610061">
        <w:rPr>
          <w:rFonts w:ascii="SolaimanLipi" w:hAnsi="SolaimanLipi" w:cs="SolaimanLipi"/>
          <w:sz w:val="24"/>
          <w:szCs w:val="24"/>
          <w:lang w:bidi="hi-IN"/>
        </w:rPr>
        <w:t>তারা</w:t>
      </w:r>
      <w:proofErr w:type="spellEnd"/>
      <w:r w:rsidR="00610061">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তাদের</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সদস্যদের</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পরিবারের</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সহিংসতা</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অতিক্রম</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করার</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ক্ষেত্রে</w:t>
      </w:r>
      <w:proofErr w:type="spellEnd"/>
      <w:r w:rsidR="001F41E5" w:rsidRPr="00276BE0">
        <w:rPr>
          <w:rFonts w:ascii="SolaimanLipi" w:hAnsi="SolaimanLipi" w:cs="SolaimanLipi"/>
          <w:sz w:val="24"/>
          <w:szCs w:val="24"/>
          <w:lang w:bidi="hi-IN"/>
        </w:rPr>
        <w:t xml:space="preserve"> </w:t>
      </w:r>
      <w:proofErr w:type="spellStart"/>
      <w:r w:rsidR="001F41E5" w:rsidRPr="00276BE0">
        <w:rPr>
          <w:rFonts w:ascii="SolaimanLipi" w:hAnsi="SolaimanLipi" w:cs="SolaimanLipi"/>
          <w:sz w:val="24"/>
          <w:szCs w:val="24"/>
          <w:lang w:bidi="hi-IN"/>
        </w:rPr>
        <w:t>সাহায্য</w:t>
      </w:r>
      <w:proofErr w:type="spellEnd"/>
      <w:r w:rsidR="001F41E5" w:rsidRPr="00276BE0">
        <w:rPr>
          <w:rFonts w:ascii="SolaimanLipi" w:hAnsi="SolaimanLipi" w:cs="SolaimanLipi"/>
          <w:sz w:val="24"/>
          <w:szCs w:val="24"/>
          <w:lang w:bidi="hi-IN"/>
        </w:rPr>
        <w:t xml:space="preserve"> </w:t>
      </w:r>
      <w:proofErr w:type="spellStart"/>
      <w:r w:rsidR="00610061">
        <w:rPr>
          <w:rFonts w:ascii="SolaimanLipi" w:hAnsi="SolaimanLipi" w:cs="SolaimanLipi"/>
          <w:sz w:val="24"/>
          <w:szCs w:val="24"/>
          <w:lang w:bidi="hi-IN"/>
        </w:rPr>
        <w:t>করতে</w:t>
      </w:r>
      <w:proofErr w:type="spellEnd"/>
      <w:r w:rsidR="00610061">
        <w:rPr>
          <w:rFonts w:ascii="SolaimanLipi" w:hAnsi="SolaimanLipi" w:cs="SolaimanLipi"/>
          <w:sz w:val="24"/>
          <w:szCs w:val="24"/>
          <w:lang w:bidi="hi-IN"/>
        </w:rPr>
        <w:t xml:space="preserve"> </w:t>
      </w:r>
      <w:proofErr w:type="spellStart"/>
      <w:r w:rsidR="00610061">
        <w:rPr>
          <w:rFonts w:ascii="SolaimanLipi" w:hAnsi="SolaimanLipi" w:cs="SolaimanLipi"/>
          <w:sz w:val="24"/>
          <w:szCs w:val="24"/>
          <w:lang w:bidi="hi-IN"/>
        </w:rPr>
        <w:t>পারেঃ</w:t>
      </w:r>
      <w:proofErr w:type="spellEnd"/>
      <w:r w:rsidR="001F41E5" w:rsidRPr="00276BE0">
        <w:rPr>
          <w:rFonts w:ascii="SolaimanLipi" w:hAnsi="SolaimanLipi" w:cs="SolaimanLipi"/>
          <w:sz w:val="24"/>
          <w:szCs w:val="24"/>
          <w:lang w:bidi="hi-IN"/>
        </w:rPr>
        <w:t xml:space="preserve">  </w:t>
      </w:r>
    </w:p>
    <w:p w14:paraId="6BD902FB" w14:textId="77777777" w:rsidR="001F41E5" w:rsidRPr="00276BE0" w:rsidRDefault="001F41E5" w:rsidP="001F41E5">
      <w:pPr>
        <w:spacing w:after="0" w:line="240" w:lineRule="auto"/>
        <w:ind w:left="288"/>
        <w:rPr>
          <w:rFonts w:ascii="SolaimanLipi" w:hAnsi="SolaimanLipi" w:cs="SolaimanLipi"/>
          <w:sz w:val="24"/>
          <w:szCs w:val="24"/>
          <w:cs/>
        </w:rPr>
      </w:pPr>
      <w:r w:rsidRPr="00276BE0">
        <w:rPr>
          <w:rFonts w:ascii="SolaimanLipi" w:hAnsi="SolaimanLipi" w:cs="SolaimanLipi" w:hint="cs"/>
          <w:sz w:val="24"/>
          <w:szCs w:val="24"/>
          <w:cs/>
        </w:rPr>
        <w:t xml:space="preserve">১) খ্রীষ্টের ন্যায় প্রেমের একটি </w:t>
      </w:r>
      <w:r w:rsidRPr="00276BE0">
        <w:rPr>
          <w:rFonts w:ascii="SolaimanLipi" w:hAnsi="SolaimanLipi" w:cs="SolaimanLipi" w:hint="cs"/>
          <w:b/>
          <w:bCs/>
          <w:sz w:val="24"/>
          <w:szCs w:val="24"/>
          <w:cs/>
        </w:rPr>
        <w:t>ভাল</w:t>
      </w:r>
      <w:r w:rsidRPr="00276BE0">
        <w:rPr>
          <w:rFonts w:ascii="SolaimanLipi" w:hAnsi="SolaimanLipi" w:cs="SolaimanLipi" w:hint="cs"/>
          <w:sz w:val="24"/>
          <w:szCs w:val="24"/>
          <w:cs/>
        </w:rPr>
        <w:t xml:space="preserve">- </w:t>
      </w:r>
      <w:r w:rsidRPr="00276BE0">
        <w:rPr>
          <w:rFonts w:ascii="SolaimanLipi" w:hAnsi="SolaimanLipi" w:cs="SolaimanLipi" w:hint="cs"/>
          <w:b/>
          <w:bCs/>
          <w:sz w:val="24"/>
          <w:szCs w:val="24"/>
          <w:cs/>
        </w:rPr>
        <w:t xml:space="preserve">আদর্শ </w:t>
      </w:r>
      <w:r w:rsidRPr="00276BE0">
        <w:rPr>
          <w:rFonts w:ascii="SolaimanLipi" w:hAnsi="SolaimanLipi" w:cs="SolaimanLipi" w:hint="cs"/>
          <w:sz w:val="24"/>
          <w:szCs w:val="24"/>
          <w:cs/>
        </w:rPr>
        <w:t xml:space="preserve">স্থাপন করা। </w:t>
      </w:r>
    </w:p>
    <w:p w14:paraId="20C69968" w14:textId="77777777" w:rsidR="001F41E5" w:rsidRPr="00276BE0" w:rsidRDefault="001F41E5" w:rsidP="001F41E5">
      <w:pPr>
        <w:spacing w:after="0" w:line="240" w:lineRule="auto"/>
        <w:ind w:left="288"/>
        <w:rPr>
          <w:rFonts w:ascii="SolaimanLipi" w:hAnsi="SolaimanLipi" w:cs="SolaimanLipi"/>
          <w:sz w:val="24"/>
          <w:szCs w:val="24"/>
          <w:cs/>
        </w:rPr>
      </w:pPr>
      <w:r w:rsidRPr="00276BE0">
        <w:rPr>
          <w:rFonts w:ascii="SolaimanLipi" w:hAnsi="SolaimanLipi" w:cs="SolaimanLipi" w:hint="cs"/>
          <w:sz w:val="24"/>
          <w:szCs w:val="24"/>
          <w:cs/>
        </w:rPr>
        <w:t xml:space="preserve">২) খ্রীষ্টিয় পরিবার সমন্ধে বাইবেল কি শিক্ষা দেয় তা </w:t>
      </w:r>
      <w:r w:rsidRPr="00276BE0">
        <w:rPr>
          <w:rFonts w:ascii="SolaimanLipi" w:hAnsi="SolaimanLipi" w:cs="SolaimanLipi" w:hint="cs"/>
          <w:b/>
          <w:bCs/>
          <w:sz w:val="24"/>
          <w:szCs w:val="24"/>
          <w:cs/>
        </w:rPr>
        <w:t>শিক্ষা</w:t>
      </w:r>
      <w:r w:rsidRPr="00276BE0">
        <w:rPr>
          <w:rFonts w:ascii="SolaimanLipi" w:hAnsi="SolaimanLipi" w:cs="SolaimanLipi" w:hint="cs"/>
          <w:sz w:val="24"/>
          <w:szCs w:val="24"/>
          <w:cs/>
        </w:rPr>
        <w:t xml:space="preserve"> দেওয়া।</w:t>
      </w:r>
    </w:p>
    <w:p w14:paraId="581D8A1A" w14:textId="77777777" w:rsidR="001F41E5" w:rsidRPr="00276BE0" w:rsidRDefault="001F41E5" w:rsidP="001F41E5">
      <w:pPr>
        <w:spacing w:after="0" w:line="240" w:lineRule="auto"/>
        <w:ind w:left="288"/>
        <w:rPr>
          <w:rFonts w:ascii="SolaimanLipi" w:hAnsi="SolaimanLipi" w:cs="SolaimanLipi"/>
          <w:sz w:val="24"/>
          <w:szCs w:val="24"/>
          <w:cs/>
        </w:rPr>
      </w:pPr>
      <w:r w:rsidRPr="00276BE0">
        <w:rPr>
          <w:rFonts w:ascii="SolaimanLipi" w:hAnsi="SolaimanLipi" w:cs="SolaimanLipi" w:hint="cs"/>
          <w:sz w:val="24"/>
          <w:szCs w:val="24"/>
          <w:cs/>
        </w:rPr>
        <w:t xml:space="preserve">৩) অন্যদেরকে তাদের পাপ এবং সমস্যাগুলো </w:t>
      </w:r>
      <w:r w:rsidRPr="00276BE0">
        <w:rPr>
          <w:rFonts w:ascii="SolaimanLipi" w:hAnsi="SolaimanLipi" w:cs="SolaimanLipi" w:hint="cs"/>
          <w:b/>
          <w:bCs/>
          <w:sz w:val="24"/>
          <w:szCs w:val="24"/>
          <w:cs/>
        </w:rPr>
        <w:t>স্বীকার</w:t>
      </w:r>
      <w:r w:rsidRPr="00276BE0">
        <w:rPr>
          <w:rFonts w:ascii="SolaimanLipi" w:hAnsi="SolaimanLipi" w:cs="SolaimanLipi" w:hint="cs"/>
          <w:sz w:val="24"/>
          <w:szCs w:val="24"/>
          <w:cs/>
        </w:rPr>
        <w:t xml:space="preserve"> করতে সাহায্য করা। </w:t>
      </w:r>
    </w:p>
    <w:p w14:paraId="550A426A" w14:textId="77777777" w:rsidR="001F41E5" w:rsidRPr="00276BE0" w:rsidRDefault="001F41E5" w:rsidP="001F41E5">
      <w:pPr>
        <w:spacing w:after="0" w:line="240" w:lineRule="auto"/>
        <w:ind w:left="288"/>
        <w:rPr>
          <w:rFonts w:ascii="SolaimanLipi" w:hAnsi="SolaimanLipi" w:cs="SolaimanLipi"/>
          <w:sz w:val="24"/>
          <w:szCs w:val="24"/>
          <w:cs/>
        </w:rPr>
      </w:pPr>
      <w:r w:rsidRPr="00276BE0">
        <w:rPr>
          <w:rFonts w:ascii="SolaimanLipi" w:hAnsi="SolaimanLipi" w:cs="SolaimanLipi" w:hint="cs"/>
          <w:sz w:val="24"/>
          <w:szCs w:val="24"/>
          <w:cs/>
        </w:rPr>
        <w:t xml:space="preserve">৪) অতীতের পাপ এবং আঘাত থেকে </w:t>
      </w:r>
      <w:r w:rsidRPr="00276BE0">
        <w:rPr>
          <w:rFonts w:ascii="SolaimanLipi" w:hAnsi="SolaimanLipi" w:cs="SolaimanLipi" w:hint="cs"/>
          <w:b/>
          <w:bCs/>
          <w:sz w:val="24"/>
          <w:szCs w:val="24"/>
          <w:cs/>
        </w:rPr>
        <w:t>সুস্থতার</w:t>
      </w:r>
      <w:r w:rsidRPr="00276BE0">
        <w:rPr>
          <w:rFonts w:ascii="SolaimanLipi" w:hAnsi="SolaimanLipi" w:cs="SolaimanLipi" w:hint="cs"/>
          <w:sz w:val="24"/>
          <w:szCs w:val="24"/>
          <w:cs/>
        </w:rPr>
        <w:t xml:space="preserve"> জন্য পরিবারের সদস্যদের সাহায্য করা। </w:t>
      </w:r>
    </w:p>
    <w:p w14:paraId="0EAEB6C6" w14:textId="77777777" w:rsidR="001F41E5" w:rsidRPr="00276BE0" w:rsidRDefault="001F41E5" w:rsidP="009672CB">
      <w:pPr>
        <w:spacing w:line="240" w:lineRule="auto"/>
        <w:ind w:left="284"/>
        <w:rPr>
          <w:rFonts w:ascii="SolaimanLipi" w:hAnsi="SolaimanLipi" w:cs="SolaimanLipi"/>
          <w:sz w:val="24"/>
          <w:szCs w:val="24"/>
          <w:cs/>
        </w:rPr>
      </w:pPr>
      <w:r w:rsidRPr="00276BE0">
        <w:rPr>
          <w:rFonts w:ascii="SolaimanLipi" w:hAnsi="SolaimanLipi" w:cs="SolaimanLipi" w:hint="cs"/>
          <w:sz w:val="24"/>
          <w:szCs w:val="24"/>
          <w:cs/>
        </w:rPr>
        <w:t xml:space="preserve">৫) যারা অসহায় এবং দুর্বল তাদেরকে </w:t>
      </w:r>
      <w:r w:rsidRPr="00276BE0">
        <w:rPr>
          <w:rFonts w:ascii="SolaimanLipi" w:hAnsi="SolaimanLipi" w:cs="SolaimanLipi" w:hint="cs"/>
          <w:b/>
          <w:bCs/>
          <w:sz w:val="24"/>
          <w:szCs w:val="24"/>
          <w:cs/>
        </w:rPr>
        <w:t>সুরক্ষা</w:t>
      </w:r>
      <w:r w:rsidRPr="00276BE0">
        <w:rPr>
          <w:rFonts w:ascii="SolaimanLipi" w:hAnsi="SolaimanLipi" w:cs="SolaimanLipi" w:hint="cs"/>
          <w:sz w:val="24"/>
          <w:szCs w:val="24"/>
          <w:cs/>
        </w:rPr>
        <w:t xml:space="preserve"> করা। </w:t>
      </w:r>
    </w:p>
    <w:p w14:paraId="78136592" w14:textId="77777777" w:rsidR="00507C77" w:rsidRPr="00276BE0" w:rsidRDefault="001F41E5" w:rsidP="001F41E5">
      <w:pPr>
        <w:spacing w:line="240" w:lineRule="auto"/>
        <w:ind w:left="360" w:hanging="360"/>
        <w:rPr>
          <w:rFonts w:ascii="SolaimanLipi" w:hAnsi="SolaimanLipi" w:cs="SolaimanLipi"/>
          <w:sz w:val="24"/>
          <w:szCs w:val="24"/>
          <w:cs/>
        </w:rPr>
      </w:pPr>
      <w:r w:rsidRPr="00276BE0">
        <w:rPr>
          <w:rFonts w:ascii="SolaimanLipi" w:hAnsi="SolaimanLipi" w:cs="SolaimanLipi" w:hint="cs"/>
          <w:sz w:val="24"/>
          <w:szCs w:val="24"/>
          <w:cs/>
        </w:rPr>
        <w:t xml:space="preserve">৩. </w:t>
      </w:r>
      <w:r w:rsidR="00507C77" w:rsidRPr="00276BE0">
        <w:rPr>
          <w:rFonts w:ascii="SolaimanLipi" w:hAnsi="SolaimanLipi" w:cs="SolaimanLipi" w:hint="cs"/>
          <w:sz w:val="24"/>
          <w:szCs w:val="24"/>
          <w:u w:val="single"/>
          <w:cs/>
        </w:rPr>
        <w:t>প্রথম উপায়</w:t>
      </w:r>
      <w:r w:rsidR="00507C77" w:rsidRPr="00276BE0">
        <w:rPr>
          <w:rFonts w:ascii="SolaimanLipi" w:hAnsi="SolaimanLipi" w:cs="SolaimanLipi" w:hint="cs"/>
          <w:sz w:val="24"/>
          <w:szCs w:val="24"/>
          <w:cs/>
        </w:rPr>
        <w:t xml:space="preserve">। খ্রীষ্টের ন্যায় প্রেমের একটি </w:t>
      </w:r>
      <w:r w:rsidR="00507C77" w:rsidRPr="00276BE0">
        <w:rPr>
          <w:rFonts w:ascii="SolaimanLipi" w:hAnsi="SolaimanLipi" w:cs="SolaimanLipi" w:hint="cs"/>
          <w:b/>
          <w:bCs/>
          <w:sz w:val="24"/>
          <w:szCs w:val="24"/>
          <w:cs/>
        </w:rPr>
        <w:t>ভাল-আদর্শ</w:t>
      </w:r>
      <w:r w:rsidR="00507C77" w:rsidRPr="00276BE0">
        <w:rPr>
          <w:rFonts w:ascii="SolaimanLipi" w:hAnsi="SolaimanLipi" w:cs="SolaimanLipi" w:hint="cs"/>
          <w:sz w:val="24"/>
          <w:szCs w:val="24"/>
          <w:cs/>
        </w:rPr>
        <w:t xml:space="preserve"> স্থাপন করা।</w:t>
      </w:r>
    </w:p>
    <w:p w14:paraId="4C2F170B" w14:textId="6AAC1510" w:rsidR="00507C77" w:rsidRPr="00276BE0" w:rsidRDefault="00507C77" w:rsidP="00507C77">
      <w:pPr>
        <w:spacing w:line="240" w:lineRule="auto"/>
        <w:ind w:left="810" w:hanging="360"/>
        <w:rPr>
          <w:rFonts w:ascii="SolaimanLipi" w:hAnsi="SolaimanLipi" w:cs="SolaimanLipi"/>
          <w:i/>
          <w:iCs/>
          <w:sz w:val="24"/>
          <w:szCs w:val="24"/>
          <w:cs/>
        </w:rPr>
      </w:pPr>
      <w:r w:rsidRPr="00276BE0">
        <w:rPr>
          <w:rFonts w:ascii="SolaimanLipi" w:hAnsi="SolaimanLipi" w:cs="SolaimanLipi" w:hint="cs"/>
          <w:sz w:val="24"/>
          <w:szCs w:val="24"/>
          <w:cs/>
        </w:rPr>
        <w:t xml:space="preserve">ক. </w:t>
      </w:r>
      <w:ins w:id="26" w:author="Wailes Rangsa" w:date="2024-10-17T09:21:00Z" w16du:dateUtc="2024-10-17T03:21:00Z">
        <w:r w:rsidR="00AE0407">
          <w:rPr>
            <w:rFonts w:ascii="SolaimanLipi" w:hAnsi="SolaimanLipi" w:cs="SolaimanLipi"/>
            <w:b/>
            <w:bCs/>
            <w:sz w:val="24"/>
            <w:szCs w:val="24"/>
            <w:cs/>
          </w:rPr>
          <w:t>ইফিষিয়</w:t>
        </w:r>
      </w:ins>
      <w:del w:id="27" w:author="Wailes Rangsa" w:date="2024-10-17T09:21:00Z" w16du:dateUtc="2024-10-17T03:21:00Z">
        <w:r w:rsidRPr="00276BE0" w:rsidDel="00AE0407">
          <w:rPr>
            <w:rFonts w:ascii="SolaimanLipi" w:hAnsi="SolaimanLipi" w:cs="SolaimanLipi" w:hint="cs"/>
            <w:b/>
            <w:bCs/>
            <w:sz w:val="24"/>
            <w:szCs w:val="24"/>
            <w:cs/>
          </w:rPr>
          <w:delText>ফিলিপীয়</w:delText>
        </w:r>
      </w:del>
      <w:r w:rsidRPr="00276BE0">
        <w:rPr>
          <w:rFonts w:ascii="SolaimanLipi" w:hAnsi="SolaimanLipi" w:cs="SolaimanLipi" w:hint="cs"/>
          <w:b/>
          <w:bCs/>
          <w:sz w:val="24"/>
          <w:szCs w:val="24"/>
          <w:cs/>
        </w:rPr>
        <w:t xml:space="preserve"> ৫:১-২ </w:t>
      </w:r>
      <w:r w:rsidRPr="00276BE0">
        <w:rPr>
          <w:rFonts w:ascii="SolaimanLipi" w:hAnsi="SolaimanLipi" w:cs="SolaimanLipi" w:hint="cs"/>
          <w:sz w:val="24"/>
          <w:szCs w:val="24"/>
          <w:cs/>
        </w:rPr>
        <w:t xml:space="preserve">পদ পাঠ করুন। </w:t>
      </w:r>
      <w:r w:rsidRPr="00276BE0">
        <w:rPr>
          <w:rFonts w:ascii="SolaimanLipi" w:hAnsi="SolaimanLipi" w:cs="SolaimanLipi" w:hint="cs"/>
          <w:i/>
          <w:iCs/>
          <w:sz w:val="24"/>
          <w:szCs w:val="24"/>
          <w:cs/>
        </w:rPr>
        <w:t>খ্রীষ্টের ন্যায় প্রেম</w:t>
      </w:r>
      <w:r w:rsidR="00610061">
        <w:rPr>
          <w:rFonts w:ascii="SolaimanLipi" w:hAnsi="SolaimanLipi" w:cs="SolaimanLipi"/>
          <w:i/>
          <w:iCs/>
          <w:sz w:val="24"/>
          <w:szCs w:val="24"/>
          <w:cs/>
        </w:rPr>
        <w:t xml:space="preserve"> করাকে</w:t>
      </w:r>
      <w:r w:rsidRPr="00276BE0">
        <w:rPr>
          <w:rFonts w:ascii="SolaimanLipi" w:hAnsi="SolaimanLipi" w:cs="SolaimanLipi" w:hint="cs"/>
          <w:i/>
          <w:iCs/>
          <w:sz w:val="24"/>
          <w:szCs w:val="24"/>
          <w:cs/>
        </w:rPr>
        <w:t xml:space="preserve"> আপনি কিভাবে বর্ণনা করবেন? </w:t>
      </w:r>
    </w:p>
    <w:p w14:paraId="28AC8C8B" w14:textId="77777777" w:rsidR="00507C77" w:rsidRPr="00276BE0" w:rsidRDefault="00507C77" w:rsidP="00507C77">
      <w:pPr>
        <w:spacing w:after="0" w:line="240" w:lineRule="auto"/>
        <w:ind w:left="806" w:hanging="360"/>
        <w:rPr>
          <w:rFonts w:ascii="SolaimanLipi" w:hAnsi="SolaimanLipi" w:cs="SolaimanLipi"/>
          <w:sz w:val="24"/>
          <w:szCs w:val="24"/>
          <w:cs/>
        </w:rPr>
      </w:pPr>
      <w:r w:rsidRPr="00276BE0">
        <w:rPr>
          <w:rFonts w:ascii="SolaimanLipi" w:hAnsi="SolaimanLipi" w:cs="SolaimanLipi" w:hint="cs"/>
          <w:sz w:val="24"/>
          <w:szCs w:val="24"/>
          <w:cs/>
        </w:rPr>
        <w:t xml:space="preserve">খ. </w:t>
      </w:r>
      <w:r w:rsidRPr="00276BE0">
        <w:rPr>
          <w:rFonts w:ascii="SolaimanLipi" w:hAnsi="SolaimanLipi" w:cs="SolaimanLipi" w:hint="cs"/>
          <w:b/>
          <w:bCs/>
          <w:sz w:val="24"/>
          <w:szCs w:val="24"/>
          <w:cs/>
        </w:rPr>
        <w:t xml:space="preserve">১ করিন্থীয় ১০:৩১ </w:t>
      </w:r>
      <w:r w:rsidRPr="00276BE0">
        <w:rPr>
          <w:rFonts w:ascii="SolaimanLipi" w:hAnsi="SolaimanLipi" w:cs="SolaimanLipi" w:hint="cs"/>
          <w:sz w:val="24"/>
          <w:szCs w:val="24"/>
          <w:cs/>
        </w:rPr>
        <w:t xml:space="preserve">এবং ১ </w:t>
      </w:r>
      <w:r w:rsidRPr="00276BE0">
        <w:rPr>
          <w:rFonts w:ascii="SolaimanLipi" w:hAnsi="SolaimanLipi" w:cs="SolaimanLipi" w:hint="cs"/>
          <w:b/>
          <w:bCs/>
          <w:sz w:val="24"/>
          <w:szCs w:val="24"/>
          <w:cs/>
        </w:rPr>
        <w:t xml:space="preserve">করিন্থীয় ১১:১ </w:t>
      </w:r>
      <w:r w:rsidRPr="00276BE0">
        <w:rPr>
          <w:rFonts w:ascii="SolaimanLipi" w:hAnsi="SolaimanLipi" w:cs="SolaimanLipi" w:hint="cs"/>
          <w:sz w:val="24"/>
          <w:szCs w:val="24"/>
          <w:cs/>
        </w:rPr>
        <w:t xml:space="preserve">পদ পাঠ করুন। </w:t>
      </w:r>
    </w:p>
    <w:p w14:paraId="6B329477" w14:textId="77777777" w:rsidR="00507C77" w:rsidRPr="00276BE0" w:rsidRDefault="00507C77">
      <w:pPr>
        <w:pStyle w:val="ListParagraph"/>
        <w:numPr>
          <w:ilvl w:val="0"/>
          <w:numId w:val="20"/>
        </w:numPr>
        <w:spacing w:line="240" w:lineRule="auto"/>
        <w:ind w:left="1260"/>
        <w:rPr>
          <w:rFonts w:ascii="SolaimanLipi" w:hAnsi="SolaimanLipi" w:cs="SolaimanLipi"/>
          <w:sz w:val="24"/>
          <w:szCs w:val="24"/>
          <w:cs/>
        </w:rPr>
      </w:pPr>
      <w:r w:rsidRPr="00276BE0">
        <w:rPr>
          <w:rFonts w:ascii="SolaimanLipi" w:hAnsi="SolaimanLipi" w:cs="SolaimanLipi" w:hint="cs"/>
          <w:i/>
          <w:iCs/>
          <w:sz w:val="24"/>
          <w:szCs w:val="24"/>
          <w:cs/>
        </w:rPr>
        <w:t xml:space="preserve">পৌল কার আদর্শ অনুসরণ করেছেন? </w:t>
      </w:r>
    </w:p>
    <w:p w14:paraId="4BD1C709" w14:textId="77777777" w:rsidR="00507C77" w:rsidRPr="00276BE0" w:rsidRDefault="00507C77">
      <w:pPr>
        <w:pStyle w:val="ListParagraph"/>
        <w:numPr>
          <w:ilvl w:val="0"/>
          <w:numId w:val="20"/>
        </w:numPr>
        <w:spacing w:line="240" w:lineRule="auto"/>
        <w:ind w:left="1260"/>
        <w:rPr>
          <w:rFonts w:ascii="SolaimanLipi" w:hAnsi="SolaimanLipi" w:cs="SolaimanLipi"/>
          <w:sz w:val="24"/>
          <w:szCs w:val="24"/>
          <w:cs/>
        </w:rPr>
      </w:pPr>
      <w:r w:rsidRPr="00276BE0">
        <w:rPr>
          <w:rFonts w:ascii="SolaimanLipi" w:hAnsi="SolaimanLipi" w:cs="SolaimanLipi" w:hint="cs"/>
          <w:i/>
          <w:iCs/>
          <w:sz w:val="24"/>
          <w:szCs w:val="24"/>
          <w:cs/>
        </w:rPr>
        <w:t>অন্যদের কাছে একটি ভাল আদর্শ হওয়ার জন্য পৌল কি করেছেন?</w:t>
      </w:r>
    </w:p>
    <w:p w14:paraId="670CBB96" w14:textId="0FCD6B8F" w:rsidR="00967A69" w:rsidRPr="00276BE0" w:rsidRDefault="00507C77">
      <w:pPr>
        <w:pStyle w:val="ListParagraph"/>
        <w:numPr>
          <w:ilvl w:val="0"/>
          <w:numId w:val="20"/>
        </w:numPr>
        <w:spacing w:line="240" w:lineRule="auto"/>
        <w:ind w:left="1260"/>
        <w:rPr>
          <w:rFonts w:ascii="SolaimanLipi" w:hAnsi="SolaimanLipi" w:cs="SolaimanLipi"/>
          <w:sz w:val="24"/>
          <w:szCs w:val="24"/>
        </w:rPr>
      </w:pPr>
      <w:r w:rsidRPr="00276BE0">
        <w:rPr>
          <w:rFonts w:ascii="SolaimanLipi" w:hAnsi="SolaimanLipi" w:cs="SolaimanLipi" w:hint="cs"/>
          <w:i/>
          <w:iCs/>
          <w:sz w:val="24"/>
          <w:szCs w:val="24"/>
          <w:cs/>
        </w:rPr>
        <w:t>তাকে অনুসরণ করতে অন্যদেরকে উপদেশ দেওয়ার ক্ষেত্রে পৌল কেন এত আত্ন বিশ্বাসী ছিলেন?</w:t>
      </w:r>
    </w:p>
    <w:p w14:paraId="6E854F8B" w14:textId="13A876BC" w:rsidR="00967A69" w:rsidRPr="00276BE0" w:rsidRDefault="00507C77" w:rsidP="00507C77">
      <w:pPr>
        <w:spacing w:line="240" w:lineRule="auto"/>
        <w:ind w:left="720" w:hanging="270"/>
        <w:rPr>
          <w:rFonts w:ascii="SolaimanLipi" w:hAnsi="SolaimanLipi" w:cs="SolaimanLipi"/>
          <w:sz w:val="24"/>
          <w:szCs w:val="24"/>
        </w:rPr>
      </w:pPr>
      <w:r w:rsidRPr="00276BE0">
        <w:rPr>
          <w:rFonts w:ascii="SolaimanLipi" w:hAnsi="SolaimanLipi" w:cs="SolaimanLipi" w:hint="cs"/>
          <w:sz w:val="24"/>
          <w:szCs w:val="24"/>
          <w:cs/>
        </w:rPr>
        <w:t xml:space="preserve">গ. </w:t>
      </w:r>
      <w:r w:rsidRPr="00276BE0">
        <w:rPr>
          <w:rFonts w:ascii="SolaimanLipi" w:hAnsi="SolaimanLipi" w:cs="SolaimanLipi" w:hint="cs"/>
          <w:i/>
          <w:iCs/>
          <w:sz w:val="24"/>
          <w:szCs w:val="24"/>
          <w:cs/>
        </w:rPr>
        <w:t>খ্রীষ্টিয় পারিবারিক জীবনে আপনার জন্য যে একজন ভাল আদর্শ ছিল এমন কারো সমন্ধে চিন্তা করুন। দুই অথবা তিন জন লোক</w:t>
      </w:r>
      <w:r w:rsidR="00610061">
        <w:rPr>
          <w:rFonts w:ascii="SolaimanLipi" w:hAnsi="SolaimanLipi" w:cs="SolaimanLipi"/>
          <w:i/>
          <w:iCs/>
          <w:sz w:val="24"/>
          <w:szCs w:val="24"/>
          <w:cs/>
        </w:rPr>
        <w:t>কে</w:t>
      </w:r>
      <w:r w:rsidRPr="00276BE0">
        <w:rPr>
          <w:rFonts w:ascii="SolaimanLipi" w:hAnsi="SolaimanLipi" w:cs="SolaimanLipi" w:hint="cs"/>
          <w:i/>
          <w:iCs/>
          <w:sz w:val="24"/>
          <w:szCs w:val="24"/>
          <w:cs/>
        </w:rPr>
        <w:t xml:space="preserve"> </w:t>
      </w:r>
      <w:r w:rsidR="00610061">
        <w:rPr>
          <w:rFonts w:ascii="SolaimanLipi" w:hAnsi="SolaimanLipi" w:cs="SolaimanLipi"/>
          <w:i/>
          <w:iCs/>
          <w:sz w:val="24"/>
          <w:szCs w:val="24"/>
          <w:cs/>
        </w:rPr>
        <w:t>যারা</w:t>
      </w:r>
      <w:r w:rsidRPr="00276BE0">
        <w:rPr>
          <w:rFonts w:ascii="SolaimanLipi" w:hAnsi="SolaimanLipi" w:cs="SolaimanLipi" w:hint="cs"/>
          <w:i/>
          <w:iCs/>
          <w:sz w:val="24"/>
          <w:szCs w:val="24"/>
          <w:cs/>
        </w:rPr>
        <w:t xml:space="preserve"> খ্রীষ্টিয় পারিবারিক জীবন সমন্ধে অন্যদের উদাহরণ থেকে </w:t>
      </w:r>
      <w:r w:rsidR="00610061">
        <w:rPr>
          <w:rFonts w:ascii="SolaimanLipi" w:hAnsi="SolaimanLipi" w:cs="SolaimanLipi"/>
          <w:i/>
          <w:iCs/>
          <w:sz w:val="24"/>
          <w:szCs w:val="24"/>
          <w:cs/>
        </w:rPr>
        <w:t>কিছু</w:t>
      </w:r>
      <w:r w:rsidRPr="00276BE0">
        <w:rPr>
          <w:rFonts w:ascii="SolaimanLipi" w:hAnsi="SolaimanLipi" w:cs="SolaimanLipi" w:hint="cs"/>
          <w:i/>
          <w:iCs/>
          <w:sz w:val="24"/>
          <w:szCs w:val="24"/>
          <w:cs/>
        </w:rPr>
        <w:t xml:space="preserve"> শিখেছেন তা</w:t>
      </w:r>
      <w:r w:rsidR="00610061">
        <w:rPr>
          <w:rFonts w:ascii="SolaimanLipi" w:hAnsi="SolaimanLipi" w:cs="SolaimanLipi"/>
          <w:i/>
          <w:iCs/>
          <w:sz w:val="24"/>
          <w:szCs w:val="24"/>
          <w:cs/>
        </w:rPr>
        <w:t>দেরকে</w:t>
      </w:r>
      <w:r w:rsidRPr="00276BE0">
        <w:rPr>
          <w:rFonts w:ascii="SolaimanLipi" w:hAnsi="SolaimanLipi" w:cs="SolaimanLipi" w:hint="cs"/>
          <w:i/>
          <w:iCs/>
          <w:sz w:val="24"/>
          <w:szCs w:val="24"/>
          <w:cs/>
        </w:rPr>
        <w:t xml:space="preserve"> সংক্ষিপ্তভাবে শেয়ার কর</w:t>
      </w:r>
      <w:r w:rsidR="00610061">
        <w:rPr>
          <w:rFonts w:ascii="SolaimanLipi" w:hAnsi="SolaimanLipi" w:cs="SolaimanLipi"/>
          <w:i/>
          <w:iCs/>
          <w:sz w:val="24"/>
          <w:szCs w:val="24"/>
          <w:cs/>
        </w:rPr>
        <w:t>তে বলুন</w:t>
      </w:r>
      <w:r w:rsidRPr="00276BE0">
        <w:rPr>
          <w:rFonts w:ascii="SolaimanLipi" w:hAnsi="SolaimanLipi" w:cs="SolaimanLipi" w:hint="cs"/>
          <w:i/>
          <w:iCs/>
          <w:sz w:val="24"/>
          <w:szCs w:val="24"/>
          <w:cs/>
        </w:rPr>
        <w:t xml:space="preserve">। </w:t>
      </w:r>
    </w:p>
    <w:p w14:paraId="6F56FDA9" w14:textId="77777777" w:rsidR="00BB21D9" w:rsidRPr="00276BE0" w:rsidRDefault="00507C77" w:rsidP="009672CB">
      <w:pPr>
        <w:spacing w:line="240" w:lineRule="auto"/>
        <w:rPr>
          <w:rFonts w:ascii="SolaimanLipi" w:hAnsi="SolaimanLipi" w:cs="SolaimanLipi"/>
          <w:b/>
          <w:bCs/>
          <w:sz w:val="24"/>
          <w:szCs w:val="24"/>
        </w:rPr>
      </w:pPr>
      <w:r w:rsidRPr="00276BE0">
        <w:rPr>
          <w:rFonts w:ascii="SolaimanLipi" w:hAnsi="SolaimanLipi" w:cs="SolaimanLipi" w:hint="cs"/>
          <w:b/>
          <w:bCs/>
          <w:sz w:val="24"/>
          <w:szCs w:val="24"/>
          <w:cs/>
        </w:rPr>
        <w:t>৪</w:t>
      </w:r>
      <w:r w:rsidR="00967A69" w:rsidRPr="00276BE0">
        <w:rPr>
          <w:rFonts w:ascii="SolaimanLipi" w:hAnsi="SolaimanLipi" w:cs="SolaimanLipi"/>
          <w:b/>
          <w:bCs/>
          <w:sz w:val="24"/>
          <w:szCs w:val="24"/>
        </w:rPr>
        <w:t>.</w:t>
      </w:r>
      <w:r w:rsidR="00BB21D9" w:rsidRPr="00276BE0">
        <w:rPr>
          <w:rFonts w:ascii="SolaimanLipi" w:hAnsi="SolaimanLipi" w:cs="SolaimanLipi"/>
          <w:b/>
          <w:bCs/>
          <w:sz w:val="24"/>
          <w:szCs w:val="24"/>
        </w:rPr>
        <w:t xml:space="preserve"> </w:t>
      </w:r>
      <w:proofErr w:type="spellStart"/>
      <w:r w:rsidR="00BB21D9" w:rsidRPr="00276BE0">
        <w:rPr>
          <w:rFonts w:ascii="SolaimanLipi" w:hAnsi="SolaimanLipi" w:cs="SolaimanLipi"/>
          <w:sz w:val="24"/>
          <w:szCs w:val="24"/>
          <w:u w:val="single"/>
        </w:rPr>
        <w:t>দ্বিতীয়</w:t>
      </w:r>
      <w:proofErr w:type="spellEnd"/>
      <w:r w:rsidR="00BB21D9" w:rsidRPr="00276BE0">
        <w:rPr>
          <w:rFonts w:ascii="SolaimanLipi" w:hAnsi="SolaimanLipi" w:cs="SolaimanLipi"/>
          <w:sz w:val="24"/>
          <w:szCs w:val="24"/>
          <w:u w:val="single"/>
        </w:rPr>
        <w:t xml:space="preserve"> </w:t>
      </w:r>
      <w:proofErr w:type="spellStart"/>
      <w:r w:rsidR="00BB21D9" w:rsidRPr="00276BE0">
        <w:rPr>
          <w:rFonts w:ascii="SolaimanLipi" w:hAnsi="SolaimanLipi" w:cs="SolaimanLipi"/>
          <w:sz w:val="24"/>
          <w:szCs w:val="24"/>
          <w:u w:val="single"/>
        </w:rPr>
        <w:t>উপায়</w:t>
      </w:r>
      <w:proofErr w:type="spellEnd"/>
      <w:r w:rsidR="00BB21D9" w:rsidRPr="00276BE0">
        <w:rPr>
          <w:rFonts w:ascii="SolaimanLipi" w:hAnsi="SolaimanLipi" w:cs="SolaimanLipi"/>
          <w:sz w:val="24"/>
          <w:szCs w:val="24"/>
          <w:u w:val="single"/>
        </w:rPr>
        <w:t>:</w:t>
      </w:r>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খ্রীষ্টিয়</w:t>
      </w:r>
      <w:proofErr w:type="spellEnd"/>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পরিবার</w:t>
      </w:r>
      <w:proofErr w:type="spellEnd"/>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সমন্ধে</w:t>
      </w:r>
      <w:proofErr w:type="spellEnd"/>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বাইবেল</w:t>
      </w:r>
      <w:proofErr w:type="spellEnd"/>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কি</w:t>
      </w:r>
      <w:proofErr w:type="spellEnd"/>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শিক্ষা</w:t>
      </w:r>
      <w:proofErr w:type="spellEnd"/>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দেয়</w:t>
      </w:r>
      <w:proofErr w:type="spellEnd"/>
      <w:r w:rsidR="00BB21D9" w:rsidRPr="00276BE0">
        <w:rPr>
          <w:rFonts w:ascii="SolaimanLipi" w:hAnsi="SolaimanLipi" w:cs="SolaimanLipi"/>
          <w:sz w:val="24"/>
          <w:szCs w:val="24"/>
        </w:rPr>
        <w:t xml:space="preserve"> </w:t>
      </w:r>
      <w:proofErr w:type="spellStart"/>
      <w:r w:rsidR="00BB21D9" w:rsidRPr="00276BE0">
        <w:rPr>
          <w:rFonts w:ascii="SolaimanLipi" w:hAnsi="SolaimanLipi" w:cs="SolaimanLipi"/>
          <w:sz w:val="24"/>
          <w:szCs w:val="24"/>
        </w:rPr>
        <w:t>তা</w:t>
      </w:r>
      <w:proofErr w:type="spellEnd"/>
      <w:r w:rsidR="00BB21D9" w:rsidRPr="00276BE0">
        <w:rPr>
          <w:rFonts w:ascii="SolaimanLipi" w:hAnsi="SolaimanLipi" w:cs="SolaimanLipi"/>
          <w:b/>
          <w:bCs/>
          <w:sz w:val="24"/>
          <w:szCs w:val="24"/>
        </w:rPr>
        <w:t xml:space="preserve"> </w:t>
      </w:r>
      <w:proofErr w:type="spellStart"/>
      <w:r w:rsidR="00BB21D9" w:rsidRPr="00276BE0">
        <w:rPr>
          <w:rFonts w:ascii="SolaimanLipi" w:hAnsi="SolaimanLipi" w:cs="SolaimanLipi"/>
          <w:b/>
          <w:bCs/>
          <w:sz w:val="24"/>
          <w:szCs w:val="24"/>
        </w:rPr>
        <w:t>শিক্ষা</w:t>
      </w:r>
      <w:proofErr w:type="spellEnd"/>
      <w:r w:rsidR="00BB21D9" w:rsidRPr="00276BE0">
        <w:rPr>
          <w:rFonts w:ascii="SolaimanLipi" w:hAnsi="SolaimanLipi" w:cs="SolaimanLipi"/>
          <w:b/>
          <w:bCs/>
          <w:sz w:val="24"/>
          <w:szCs w:val="24"/>
        </w:rPr>
        <w:t xml:space="preserve"> </w:t>
      </w:r>
      <w:proofErr w:type="spellStart"/>
      <w:r w:rsidR="00BB21D9" w:rsidRPr="00276BE0">
        <w:rPr>
          <w:rFonts w:ascii="SolaimanLipi" w:hAnsi="SolaimanLipi" w:cs="SolaimanLipi"/>
          <w:sz w:val="24"/>
          <w:szCs w:val="24"/>
        </w:rPr>
        <w:t>দেওয়া</w:t>
      </w:r>
      <w:proofErr w:type="spellEnd"/>
      <w:r w:rsidR="00BB21D9" w:rsidRPr="00276BE0">
        <w:rPr>
          <w:rFonts w:ascii="SolaimanLipi" w:hAnsi="SolaimanLipi" w:cs="SolaimanLipi"/>
          <w:sz w:val="24"/>
          <w:szCs w:val="24"/>
        </w:rPr>
        <w:t>।</w:t>
      </w:r>
      <w:r w:rsidR="00967A69" w:rsidRPr="00276BE0">
        <w:rPr>
          <w:rFonts w:ascii="SolaimanLipi" w:hAnsi="SolaimanLipi" w:cs="SolaimanLipi"/>
          <w:b/>
          <w:bCs/>
          <w:sz w:val="24"/>
          <w:szCs w:val="24"/>
        </w:rPr>
        <w:t xml:space="preserve"> </w:t>
      </w:r>
    </w:p>
    <w:p w14:paraId="5C3925BC" w14:textId="77777777" w:rsidR="00BB21D9" w:rsidRPr="00276BE0" w:rsidRDefault="00BB21D9" w:rsidP="00BB21D9">
      <w:pPr>
        <w:spacing w:after="0" w:line="240" w:lineRule="auto"/>
        <w:ind w:left="720" w:hanging="360"/>
        <w:rPr>
          <w:rFonts w:ascii="SolaimanLipi" w:hAnsi="SolaimanLipi" w:cs="SolaimanLipi"/>
          <w:sz w:val="24"/>
          <w:szCs w:val="24"/>
          <w:cs/>
        </w:rPr>
      </w:pPr>
      <w:r w:rsidRPr="00276BE0">
        <w:rPr>
          <w:rFonts w:ascii="SolaimanLipi" w:hAnsi="SolaimanLipi" w:cs="SolaimanLipi" w:hint="cs"/>
          <w:b/>
          <w:bCs/>
          <w:sz w:val="24"/>
          <w:szCs w:val="24"/>
        </w:rPr>
        <w:t>ক</w:t>
      </w:r>
      <w:r w:rsidRPr="00276BE0">
        <w:rPr>
          <w:rFonts w:ascii="SolaimanLipi" w:hAnsi="SolaimanLipi" w:cs="SolaimanLipi"/>
          <w:b/>
          <w:bCs/>
          <w:sz w:val="24"/>
          <w:szCs w:val="24"/>
          <w:cs/>
        </w:rPr>
        <w:t xml:space="preserve">. </w:t>
      </w:r>
      <w:r w:rsidRPr="00276BE0">
        <w:rPr>
          <w:rFonts w:ascii="SolaimanLipi" w:hAnsi="SolaimanLipi" w:cs="SolaimanLipi" w:hint="cs"/>
          <w:b/>
          <w:bCs/>
          <w:sz w:val="24"/>
          <w:szCs w:val="24"/>
          <w:cs/>
        </w:rPr>
        <w:t xml:space="preserve">২ তিমথীয় ১:৫ </w:t>
      </w:r>
      <w:r w:rsidRPr="00276BE0">
        <w:rPr>
          <w:rFonts w:ascii="SolaimanLipi" w:hAnsi="SolaimanLipi" w:cs="SolaimanLipi" w:hint="cs"/>
          <w:sz w:val="24"/>
          <w:szCs w:val="24"/>
          <w:cs/>
        </w:rPr>
        <w:t xml:space="preserve">এবং </w:t>
      </w:r>
      <w:r w:rsidRPr="00276BE0">
        <w:rPr>
          <w:rFonts w:ascii="SolaimanLipi" w:hAnsi="SolaimanLipi" w:cs="SolaimanLipi" w:hint="cs"/>
          <w:b/>
          <w:bCs/>
          <w:sz w:val="24"/>
          <w:szCs w:val="24"/>
          <w:cs/>
        </w:rPr>
        <w:t xml:space="preserve">২ তিমথীয় ৩:১৫-১৭ </w:t>
      </w:r>
      <w:r w:rsidRPr="00276BE0">
        <w:rPr>
          <w:rFonts w:ascii="SolaimanLipi" w:hAnsi="SolaimanLipi" w:cs="SolaimanLipi" w:hint="cs"/>
          <w:sz w:val="24"/>
          <w:szCs w:val="24"/>
          <w:cs/>
        </w:rPr>
        <w:t xml:space="preserve">পদ পাঠ করুন। </w:t>
      </w:r>
    </w:p>
    <w:p w14:paraId="28585E08" w14:textId="77777777" w:rsidR="00BB21D9" w:rsidRPr="00276BE0" w:rsidRDefault="00BB21D9">
      <w:pPr>
        <w:pStyle w:val="ListParagraph"/>
        <w:numPr>
          <w:ilvl w:val="0"/>
          <w:numId w:val="21"/>
        </w:numPr>
        <w:spacing w:line="240" w:lineRule="auto"/>
        <w:ind w:left="1080"/>
        <w:rPr>
          <w:rFonts w:ascii="SolaimanLipi" w:hAnsi="SolaimanLipi" w:cs="SolaimanLipi"/>
          <w:sz w:val="24"/>
          <w:szCs w:val="24"/>
          <w:cs/>
        </w:rPr>
      </w:pPr>
      <w:r w:rsidRPr="00276BE0">
        <w:rPr>
          <w:rFonts w:ascii="SolaimanLipi" w:hAnsi="SolaimanLipi" w:cs="SolaimanLipi" w:hint="cs"/>
          <w:i/>
          <w:iCs/>
          <w:sz w:val="24"/>
          <w:szCs w:val="24"/>
          <w:cs/>
        </w:rPr>
        <w:t xml:space="preserve">তিমথীয় কখন শাস্ত্র শিখেছেন? </w:t>
      </w:r>
    </w:p>
    <w:p w14:paraId="0DDA450C" w14:textId="77777777" w:rsidR="00BB21D9" w:rsidRPr="00276BE0" w:rsidRDefault="00BB21D9">
      <w:pPr>
        <w:pStyle w:val="ListParagraph"/>
        <w:numPr>
          <w:ilvl w:val="0"/>
          <w:numId w:val="21"/>
        </w:numPr>
        <w:spacing w:line="240" w:lineRule="auto"/>
        <w:ind w:left="1080"/>
        <w:rPr>
          <w:rFonts w:ascii="SolaimanLipi" w:hAnsi="SolaimanLipi" w:cs="SolaimanLipi"/>
          <w:sz w:val="24"/>
          <w:szCs w:val="24"/>
          <w:cs/>
        </w:rPr>
      </w:pPr>
      <w:r w:rsidRPr="00276BE0">
        <w:rPr>
          <w:rFonts w:ascii="SolaimanLipi" w:hAnsi="SolaimanLipi" w:cs="SolaimanLipi" w:hint="cs"/>
          <w:i/>
          <w:iCs/>
          <w:sz w:val="24"/>
          <w:szCs w:val="24"/>
          <w:cs/>
        </w:rPr>
        <w:t xml:space="preserve">শাস্ত্র কি কি করতে সক্ষম? </w:t>
      </w:r>
    </w:p>
    <w:p w14:paraId="0B6E7804" w14:textId="77777777" w:rsidR="00BB21D9" w:rsidRPr="00276BE0" w:rsidRDefault="00BB21D9" w:rsidP="00BB21D9">
      <w:pPr>
        <w:spacing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 xml:space="preserve">খ. </w:t>
      </w:r>
      <w:r w:rsidRPr="00276BE0">
        <w:rPr>
          <w:rFonts w:ascii="SolaimanLipi" w:hAnsi="SolaimanLipi" w:cs="SolaimanLipi" w:hint="cs"/>
          <w:i/>
          <w:iCs/>
          <w:sz w:val="24"/>
          <w:szCs w:val="24"/>
          <w:cs/>
        </w:rPr>
        <w:t xml:space="preserve">আপনি কিভাবে শাস্ত্র শিখেছেন? </w:t>
      </w:r>
    </w:p>
    <w:p w14:paraId="02E378E1" w14:textId="77777777" w:rsidR="00BB21D9" w:rsidRPr="00276BE0" w:rsidRDefault="00BB21D9" w:rsidP="00BB21D9">
      <w:pPr>
        <w:spacing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 xml:space="preserve">গ. </w:t>
      </w:r>
      <w:r w:rsidRPr="00276BE0">
        <w:rPr>
          <w:rFonts w:ascii="SolaimanLipi" w:hAnsi="SolaimanLipi" w:cs="SolaimanLipi" w:hint="cs"/>
          <w:b/>
          <w:bCs/>
          <w:sz w:val="24"/>
          <w:szCs w:val="24"/>
          <w:cs/>
        </w:rPr>
        <w:t xml:space="preserve">গীতসংহীতা ১১৯:৯-১১ </w:t>
      </w:r>
      <w:r w:rsidRPr="00276BE0">
        <w:rPr>
          <w:rFonts w:ascii="SolaimanLipi" w:hAnsi="SolaimanLipi" w:cs="SolaimanLipi" w:hint="cs"/>
          <w:sz w:val="24"/>
          <w:szCs w:val="24"/>
          <w:cs/>
        </w:rPr>
        <w:t xml:space="preserve">পদ পাঠ করুন। </w:t>
      </w:r>
      <w:r w:rsidRPr="00276BE0">
        <w:rPr>
          <w:rFonts w:ascii="SolaimanLipi" w:hAnsi="SolaimanLipi" w:cs="SolaimanLipi" w:hint="cs"/>
          <w:i/>
          <w:iCs/>
          <w:sz w:val="24"/>
          <w:szCs w:val="24"/>
          <w:cs/>
        </w:rPr>
        <w:t xml:space="preserve">যে উপায়ে ঈশ্বরের বাক্য এবং আদেশ আমাদের হৃদয়ে লুকায়িত আছে সেই কয়েকটি উপায়গুলো কি কি? ঈশ্বরের বাক্য আমাদের হৃদয়ে কি করে? </w:t>
      </w:r>
    </w:p>
    <w:p w14:paraId="3E117210" w14:textId="77777777" w:rsidR="00BB21D9" w:rsidRPr="00276BE0" w:rsidRDefault="00BB21D9" w:rsidP="00BB21D9">
      <w:pPr>
        <w:spacing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 xml:space="preserve">ঘ. </w:t>
      </w:r>
      <w:r w:rsidRPr="00276BE0">
        <w:rPr>
          <w:rFonts w:ascii="SolaimanLipi" w:hAnsi="SolaimanLipi" w:cs="SolaimanLipi" w:hint="cs"/>
          <w:i/>
          <w:iCs/>
          <w:sz w:val="24"/>
          <w:szCs w:val="24"/>
          <w:cs/>
        </w:rPr>
        <w:t xml:space="preserve">খ্রীষ্টিয় পারিবারিক জীবন সমন্ধে বাইবেল থেকে আপনি একটি বা দুটি বিষয় শিখেছেন তা শেয়ার করুন। </w:t>
      </w:r>
    </w:p>
    <w:p w14:paraId="777E3EBB" w14:textId="77777777" w:rsidR="000256C9" w:rsidRPr="00276BE0" w:rsidRDefault="00BB21D9" w:rsidP="000256C9">
      <w:pPr>
        <w:spacing w:after="0" w:line="240" w:lineRule="auto"/>
        <w:ind w:left="274" w:hanging="274"/>
        <w:rPr>
          <w:rFonts w:ascii="SolaimanLipi" w:hAnsi="SolaimanLipi" w:cs="SolaimanLipi"/>
          <w:sz w:val="24"/>
          <w:szCs w:val="24"/>
          <w:cs/>
        </w:rPr>
      </w:pPr>
      <w:r w:rsidRPr="00276BE0">
        <w:rPr>
          <w:rFonts w:ascii="SolaimanLipi" w:hAnsi="SolaimanLipi" w:cs="SolaimanLipi" w:hint="cs"/>
          <w:sz w:val="24"/>
          <w:szCs w:val="24"/>
          <w:cs/>
        </w:rPr>
        <w:lastRenderedPageBreak/>
        <w:t xml:space="preserve">৫. </w:t>
      </w:r>
      <w:r w:rsidRPr="00276BE0">
        <w:rPr>
          <w:rFonts w:ascii="SolaimanLipi" w:hAnsi="SolaimanLipi" w:cs="SolaimanLipi" w:hint="cs"/>
          <w:sz w:val="24"/>
          <w:szCs w:val="24"/>
          <w:u w:val="single"/>
          <w:cs/>
        </w:rPr>
        <w:t>তৃতীয় উপায়</w:t>
      </w:r>
      <w:r w:rsidRPr="00610061">
        <w:rPr>
          <w:rFonts w:ascii="SolaimanLipi" w:hAnsi="SolaimanLipi" w:cs="SolaimanLipi" w:hint="cs"/>
          <w:sz w:val="24"/>
          <w:szCs w:val="24"/>
          <w:cs/>
        </w:rPr>
        <w:t>।</w:t>
      </w:r>
      <w:r w:rsidRPr="00276BE0">
        <w:rPr>
          <w:rFonts w:ascii="SolaimanLipi" w:hAnsi="SolaimanLipi" w:cs="SolaimanLipi" w:hint="cs"/>
          <w:sz w:val="24"/>
          <w:szCs w:val="24"/>
          <w:cs/>
        </w:rPr>
        <w:t xml:space="preserve"> অন্যদেরকে তাদের পাপ এবং সমস্যা স্বীকার করতে সাহায্য করা। </w:t>
      </w:r>
    </w:p>
    <w:p w14:paraId="512534CA" w14:textId="40B1AFF9" w:rsidR="000256C9" w:rsidRPr="00276BE0" w:rsidRDefault="000256C9" w:rsidP="000256C9">
      <w:pPr>
        <w:spacing w:line="240" w:lineRule="auto"/>
        <w:ind w:left="360"/>
        <w:rPr>
          <w:rFonts w:ascii="SolaimanLipi" w:hAnsi="SolaimanLipi" w:cs="SolaimanLipi"/>
          <w:sz w:val="24"/>
          <w:szCs w:val="24"/>
          <w:cs/>
        </w:rPr>
      </w:pPr>
      <w:r w:rsidRPr="00276BE0">
        <w:rPr>
          <w:rFonts w:ascii="SolaimanLipi" w:hAnsi="SolaimanLipi" w:cs="SolaimanLipi" w:hint="cs"/>
          <w:sz w:val="24"/>
          <w:szCs w:val="24"/>
          <w:cs/>
        </w:rPr>
        <w:t>মণ্ডলীর নেতৃবৃন্দ</w:t>
      </w:r>
      <w:r w:rsidR="00610061">
        <w:rPr>
          <w:rFonts w:ascii="SolaimanLipi" w:hAnsi="SolaimanLipi" w:cs="SolaimanLipi"/>
          <w:sz w:val="24"/>
          <w:szCs w:val="24"/>
          <w:cs/>
        </w:rPr>
        <w:t>,</w:t>
      </w:r>
      <w:r w:rsidRPr="00276BE0">
        <w:rPr>
          <w:rFonts w:ascii="SolaimanLipi" w:hAnsi="SolaimanLipi" w:cs="SolaimanLipi" w:hint="cs"/>
          <w:sz w:val="24"/>
          <w:szCs w:val="24"/>
          <w:cs/>
        </w:rPr>
        <w:t xml:space="preserve"> তাদের </w:t>
      </w:r>
      <w:r w:rsidR="00610061">
        <w:rPr>
          <w:rFonts w:ascii="SolaimanLipi" w:hAnsi="SolaimanLipi" w:cs="SolaimanLipi"/>
          <w:sz w:val="24"/>
          <w:szCs w:val="24"/>
          <w:cs/>
        </w:rPr>
        <w:t xml:space="preserve">সদস্যরা </w:t>
      </w:r>
      <w:r w:rsidRPr="00276BE0">
        <w:rPr>
          <w:rFonts w:ascii="SolaimanLipi" w:hAnsi="SolaimanLipi" w:cs="SolaimanLipi" w:hint="cs"/>
          <w:sz w:val="24"/>
          <w:szCs w:val="24"/>
          <w:cs/>
        </w:rPr>
        <w:t xml:space="preserve">পারিবারিক জীবনে যে সমস্যাগুলো মোকাবেলা করে তা স্বীকার করতে তাদেরকে সাহায্য করতে পারে। এটা সাধারণত ছোট দলে বা ব্যক্তিগত কথোপকথনের সময় হয়। এটা লোকদেরকে ভয়হীনভাবে তাদের সমস্যাগুলো এবং পাপগুলো স্বীকার করতে উৎসাহিত করে। </w:t>
      </w:r>
    </w:p>
    <w:p w14:paraId="799022DB" w14:textId="77777777" w:rsidR="000256C9" w:rsidRPr="00276BE0" w:rsidRDefault="000256C9" w:rsidP="000256C9">
      <w:pPr>
        <w:spacing w:line="240" w:lineRule="auto"/>
        <w:ind w:left="720" w:hanging="360"/>
        <w:rPr>
          <w:rFonts w:ascii="SolaimanLipi" w:hAnsi="SolaimanLipi" w:cs="SolaimanLipi"/>
          <w:sz w:val="24"/>
          <w:szCs w:val="24"/>
          <w:cs/>
        </w:rPr>
      </w:pPr>
      <w:r w:rsidRPr="00276BE0">
        <w:rPr>
          <w:rFonts w:ascii="SolaimanLipi" w:hAnsi="SolaimanLipi" w:cs="SolaimanLipi" w:hint="cs"/>
          <w:sz w:val="24"/>
          <w:szCs w:val="24"/>
          <w:cs/>
        </w:rPr>
        <w:t xml:space="preserve">ক. </w:t>
      </w:r>
      <w:r w:rsidRPr="00276BE0">
        <w:rPr>
          <w:rFonts w:ascii="SolaimanLipi" w:hAnsi="SolaimanLipi" w:cs="SolaimanLipi" w:hint="cs"/>
          <w:b/>
          <w:bCs/>
          <w:sz w:val="24"/>
          <w:szCs w:val="24"/>
          <w:cs/>
        </w:rPr>
        <w:t xml:space="preserve">গীতসংহীতা ৩২:৫ </w:t>
      </w:r>
      <w:r w:rsidRPr="00276BE0">
        <w:rPr>
          <w:rFonts w:ascii="SolaimanLipi" w:hAnsi="SolaimanLipi" w:cs="SolaimanLipi" w:hint="cs"/>
          <w:sz w:val="24"/>
          <w:szCs w:val="24"/>
          <w:cs/>
        </w:rPr>
        <w:t xml:space="preserve">এবং </w:t>
      </w:r>
      <w:r w:rsidRPr="00276BE0">
        <w:rPr>
          <w:rFonts w:ascii="SolaimanLipi" w:hAnsi="SolaimanLipi" w:cs="SolaimanLipi" w:hint="cs"/>
          <w:b/>
          <w:bCs/>
          <w:sz w:val="24"/>
          <w:szCs w:val="24"/>
          <w:cs/>
        </w:rPr>
        <w:t xml:space="preserve">হিতোপদেশ ২৮:১৩ </w:t>
      </w:r>
      <w:r w:rsidRPr="00276BE0">
        <w:rPr>
          <w:rFonts w:ascii="SolaimanLipi" w:hAnsi="SolaimanLipi" w:cs="SolaimanLipi" w:hint="cs"/>
          <w:sz w:val="24"/>
          <w:szCs w:val="24"/>
          <w:cs/>
        </w:rPr>
        <w:t xml:space="preserve">পাঠ করুন। আমরা যখন স্বীকার করি তখন খ্রীষ্টেতে আমাদের জন্য দয়া প্রতিজ্ঞা করা হয়েছে। </w:t>
      </w:r>
    </w:p>
    <w:p w14:paraId="2619A67B" w14:textId="77777777" w:rsidR="000256C9" w:rsidRPr="00276BE0" w:rsidRDefault="000256C9">
      <w:pPr>
        <w:pStyle w:val="ListParagraph"/>
        <w:numPr>
          <w:ilvl w:val="0"/>
          <w:numId w:val="22"/>
        </w:numPr>
        <w:spacing w:line="240" w:lineRule="auto"/>
        <w:rPr>
          <w:rFonts w:ascii="SolaimanLipi" w:hAnsi="SolaimanLipi" w:cs="SolaimanLipi"/>
          <w:sz w:val="24"/>
          <w:szCs w:val="24"/>
          <w:cs/>
        </w:rPr>
      </w:pPr>
      <w:r w:rsidRPr="00276BE0">
        <w:rPr>
          <w:rFonts w:ascii="SolaimanLipi" w:hAnsi="SolaimanLipi" w:cs="SolaimanLipi" w:hint="cs"/>
          <w:i/>
          <w:iCs/>
          <w:sz w:val="24"/>
          <w:szCs w:val="24"/>
          <w:cs/>
        </w:rPr>
        <w:t xml:space="preserve">খ্রীষ্টের পাপ ক্ষমার প্রতিজ্ঞা কিভাবে আমাদেরকে আমাদের পাপগুলো স্বাধীনভাবে স্বীকার করতে সাহায্য করে? </w:t>
      </w:r>
    </w:p>
    <w:p w14:paraId="0A1F42BF" w14:textId="52FE1ED9" w:rsidR="000256C9" w:rsidRPr="00276BE0" w:rsidRDefault="000256C9">
      <w:pPr>
        <w:pStyle w:val="ListParagraph"/>
        <w:numPr>
          <w:ilvl w:val="0"/>
          <w:numId w:val="22"/>
        </w:numPr>
        <w:spacing w:line="240" w:lineRule="auto"/>
        <w:rPr>
          <w:rFonts w:ascii="SolaimanLipi" w:hAnsi="SolaimanLipi" w:cs="SolaimanLipi"/>
          <w:sz w:val="24"/>
          <w:szCs w:val="24"/>
          <w:cs/>
        </w:rPr>
      </w:pPr>
      <w:r w:rsidRPr="00276BE0">
        <w:rPr>
          <w:rFonts w:ascii="SolaimanLipi" w:hAnsi="SolaimanLipi" w:cs="SolaimanLipi" w:hint="cs"/>
          <w:i/>
          <w:iCs/>
          <w:sz w:val="24"/>
          <w:szCs w:val="24"/>
          <w:cs/>
        </w:rPr>
        <w:t xml:space="preserve">যে ব্যক্তি বলে, </w:t>
      </w:r>
      <w:r w:rsidRPr="00276BE0">
        <w:rPr>
          <w:rFonts w:ascii="SolaimanLipi" w:hAnsi="SolaimanLipi" w:cs="Times New Roman" w:hint="cs"/>
          <w:i/>
          <w:iCs/>
          <w:sz w:val="20"/>
          <w:szCs w:val="26"/>
          <w:cs/>
        </w:rPr>
        <w:t>“</w:t>
      </w:r>
      <w:r w:rsidRPr="00276BE0">
        <w:rPr>
          <w:rFonts w:ascii="SolaimanLipi" w:hAnsi="SolaimanLipi" w:cs="SolaimanLipi" w:hint="cs"/>
          <w:i/>
          <w:iCs/>
          <w:sz w:val="24"/>
          <w:szCs w:val="24"/>
          <w:cs/>
        </w:rPr>
        <w:t>আমি আমার পাপগুলো এবং সমস্যাগুলো ঈশ্বরের কাছে স্বীকার করেছি, তাই আমার আর কাউকে বলার প্রয়োজন নাই</w:t>
      </w:r>
      <w:r w:rsidR="00ED062A" w:rsidRPr="00276BE0">
        <w:rPr>
          <w:rFonts w:ascii="SolaimanLipi" w:hAnsi="SolaimanLipi" w:cs="SolaimanLipi" w:hint="cs"/>
          <w:i/>
          <w:iCs/>
          <w:sz w:val="24"/>
          <w:szCs w:val="24"/>
          <w:cs/>
        </w:rPr>
        <w:t>,</w:t>
      </w:r>
      <w:r w:rsidR="00ED062A" w:rsidRPr="00276BE0">
        <w:rPr>
          <w:rFonts w:ascii="SolaimanLipi" w:hAnsi="SolaimanLipi" w:cs="Times New Roman" w:hint="cs"/>
          <w:i/>
          <w:iCs/>
          <w:sz w:val="20"/>
          <w:szCs w:val="26"/>
          <w:cs/>
        </w:rPr>
        <w:t>”</w:t>
      </w:r>
      <w:r w:rsidRPr="00276BE0">
        <w:rPr>
          <w:rFonts w:ascii="SolaimanLipi" w:hAnsi="SolaimanLipi" w:cs="SolaimanLipi" w:hint="cs"/>
          <w:i/>
          <w:iCs/>
          <w:sz w:val="24"/>
          <w:szCs w:val="24"/>
          <w:cs/>
        </w:rPr>
        <w:t xml:space="preserve"> আপনি তাকে কি বলবেন? </w:t>
      </w:r>
    </w:p>
    <w:p w14:paraId="47B85B0E" w14:textId="531AFEFF" w:rsidR="008613B2" w:rsidRPr="00276BE0" w:rsidRDefault="00ED062A" w:rsidP="00ED062A">
      <w:pPr>
        <w:spacing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 xml:space="preserve">খ. </w:t>
      </w:r>
      <w:r w:rsidR="008613B2" w:rsidRPr="00276BE0">
        <w:rPr>
          <w:rFonts w:ascii="SolaimanLipi" w:hAnsi="SolaimanLipi" w:cs="SolaimanLipi" w:hint="cs"/>
          <w:i/>
          <w:iCs/>
          <w:sz w:val="24"/>
          <w:szCs w:val="24"/>
          <w:cs/>
        </w:rPr>
        <w:t>অন্যদের কাছে আমাদের পাপ এবং সমস্যাগুলো স্বীকার করাকে কি বিষয় কঠিন করে তোলে? কয়েকটি চ্যালেঞ্জগুলোর একটি তালিকা তৈরী করুন। পরে, এই চ্যালেঞ্জগুলোকে অতিক্রম করার উপায়গুলো শেয়ার করুন।</w:t>
      </w:r>
    </w:p>
    <w:p w14:paraId="52B14387" w14:textId="70DF0A9B" w:rsidR="00634811" w:rsidRPr="00276BE0" w:rsidRDefault="00036B3A" w:rsidP="00634811">
      <w:pPr>
        <w:spacing w:line="240" w:lineRule="auto"/>
        <w:ind w:left="270" w:hanging="270"/>
        <w:rPr>
          <w:rFonts w:ascii="SolaimanLipi" w:hAnsi="SolaimanLipi" w:cs="SolaimanLipi"/>
          <w:sz w:val="24"/>
          <w:szCs w:val="24"/>
          <w:cs/>
        </w:rPr>
      </w:pPr>
      <w:r w:rsidRPr="00276BE0">
        <w:rPr>
          <w:rFonts w:ascii="SolaimanLipi" w:hAnsi="SolaimanLipi" w:cs="SolaimanLipi" w:hint="cs"/>
          <w:b/>
          <w:bCs/>
          <w:sz w:val="24"/>
          <w:szCs w:val="24"/>
          <w:cs/>
        </w:rPr>
        <w:t xml:space="preserve">৬. </w:t>
      </w:r>
      <w:r w:rsidRPr="00276BE0">
        <w:rPr>
          <w:rFonts w:ascii="SolaimanLipi" w:hAnsi="SolaimanLipi" w:cs="SolaimanLipi" w:hint="cs"/>
          <w:sz w:val="24"/>
          <w:szCs w:val="24"/>
          <w:u w:val="single"/>
          <w:cs/>
        </w:rPr>
        <w:t>চতুর্থ উপায়।</w:t>
      </w:r>
      <w:r w:rsidRPr="00276BE0">
        <w:rPr>
          <w:rFonts w:ascii="SolaimanLipi" w:hAnsi="SolaimanLipi" w:cs="SolaimanLipi" w:hint="cs"/>
          <w:sz w:val="24"/>
          <w:szCs w:val="24"/>
          <w:cs/>
        </w:rPr>
        <w:t xml:space="preserve"> </w:t>
      </w:r>
      <w:r w:rsidR="00634811" w:rsidRPr="00276BE0">
        <w:rPr>
          <w:rFonts w:ascii="SolaimanLipi" w:hAnsi="SolaimanLipi" w:cs="SolaimanLipi" w:hint="cs"/>
          <w:sz w:val="24"/>
          <w:szCs w:val="24"/>
          <w:cs/>
        </w:rPr>
        <w:t xml:space="preserve">অতীতের পাপ এবং ক্ষত থেকে পরিবারের সদস্যদের </w:t>
      </w:r>
      <w:r w:rsidR="00634811" w:rsidRPr="00276BE0">
        <w:rPr>
          <w:rFonts w:ascii="SolaimanLipi" w:hAnsi="SolaimanLipi" w:cs="SolaimanLipi" w:hint="cs"/>
          <w:b/>
          <w:bCs/>
          <w:sz w:val="24"/>
          <w:szCs w:val="24"/>
          <w:cs/>
        </w:rPr>
        <w:t xml:space="preserve">সুস্থ </w:t>
      </w:r>
      <w:r w:rsidR="00634811" w:rsidRPr="00276BE0">
        <w:rPr>
          <w:rFonts w:ascii="SolaimanLipi" w:hAnsi="SolaimanLipi" w:cs="SolaimanLipi" w:hint="cs"/>
          <w:sz w:val="24"/>
          <w:szCs w:val="24"/>
          <w:cs/>
        </w:rPr>
        <w:t xml:space="preserve">হতে সাহায্য করুন। ক্ষত এবং সহিংসতা থেকে সুস্থতার পথ অনেক সময় খুবই দীর্ঘ </w:t>
      </w:r>
      <w:r w:rsidR="00D20AFC">
        <w:rPr>
          <w:rFonts w:ascii="SolaimanLipi" w:hAnsi="SolaimanLipi" w:cs="SolaimanLipi"/>
          <w:sz w:val="24"/>
          <w:szCs w:val="24"/>
          <w:cs/>
        </w:rPr>
        <w:t>এবং</w:t>
      </w:r>
      <w:r w:rsidR="00634811" w:rsidRPr="00276BE0">
        <w:rPr>
          <w:rFonts w:ascii="SolaimanLipi" w:hAnsi="SolaimanLipi" w:cs="SolaimanLipi" w:hint="cs"/>
          <w:sz w:val="24"/>
          <w:szCs w:val="24"/>
          <w:cs/>
        </w:rPr>
        <w:t xml:space="preserve"> কঠিন হয়। ক্ষতির শিকার হওয়া ভুক্ত ভোগী কষ্টের এবং ভীতিজনক স্মৃতি বহন করেন। ক্ষত বিষয়ে কথা বল</w:t>
      </w:r>
      <w:r w:rsidR="00415EB3">
        <w:rPr>
          <w:rFonts w:ascii="SolaimanLipi" w:hAnsi="SolaimanLipi" w:cs="SolaimanLipi"/>
          <w:sz w:val="24"/>
          <w:szCs w:val="24"/>
          <w:cs/>
        </w:rPr>
        <w:t>াটা</w:t>
      </w:r>
      <w:r w:rsidR="00634811" w:rsidRPr="00276BE0">
        <w:rPr>
          <w:rFonts w:ascii="SolaimanLipi" w:hAnsi="SolaimanLipi" w:cs="SolaimanLipi" w:hint="cs"/>
          <w:sz w:val="24"/>
          <w:szCs w:val="24"/>
          <w:cs/>
        </w:rPr>
        <w:t xml:space="preserve"> তাদের ক</w:t>
      </w:r>
      <w:r w:rsidR="00415EB3">
        <w:rPr>
          <w:rFonts w:ascii="SolaimanLipi" w:hAnsi="SolaimanLipi" w:cs="SolaimanLipi"/>
          <w:sz w:val="24"/>
          <w:szCs w:val="24"/>
          <w:cs/>
        </w:rPr>
        <w:t>াছে ক</w:t>
      </w:r>
      <w:r w:rsidR="00634811" w:rsidRPr="00276BE0">
        <w:rPr>
          <w:rFonts w:ascii="SolaimanLipi" w:hAnsi="SolaimanLipi" w:cs="SolaimanLipi" w:hint="cs"/>
          <w:sz w:val="24"/>
          <w:szCs w:val="24"/>
          <w:cs/>
        </w:rPr>
        <w:t xml:space="preserve">ঠিন মনে হতে পারে। তারা যে ব্যক্তির সাথে কথা বলছেন তার উপর তাদের সম্পূর্ণ আস্থা </w:t>
      </w:r>
      <w:r w:rsidR="00415EB3">
        <w:rPr>
          <w:rFonts w:ascii="SolaimanLipi" w:hAnsi="SolaimanLipi" w:cs="SolaimanLipi"/>
          <w:sz w:val="24"/>
          <w:szCs w:val="24"/>
          <w:cs/>
        </w:rPr>
        <w:t xml:space="preserve">থাকা </w:t>
      </w:r>
      <w:r w:rsidR="00634811" w:rsidRPr="00276BE0">
        <w:rPr>
          <w:rFonts w:ascii="SolaimanLipi" w:hAnsi="SolaimanLipi" w:cs="SolaimanLipi" w:hint="cs"/>
          <w:sz w:val="24"/>
          <w:szCs w:val="24"/>
          <w:cs/>
        </w:rPr>
        <w:t xml:space="preserve">প্রয়োজন। </w:t>
      </w:r>
    </w:p>
    <w:p w14:paraId="287BBD95" w14:textId="13815CA7" w:rsidR="00634811" w:rsidRPr="00276BE0" w:rsidRDefault="00634811" w:rsidP="00F80F8C">
      <w:pPr>
        <w:spacing w:after="0" w:line="240" w:lineRule="auto"/>
        <w:ind w:left="548" w:hanging="274"/>
        <w:rPr>
          <w:rFonts w:ascii="SolaimanLipi" w:hAnsi="SolaimanLipi" w:cs="SolaimanLipi"/>
          <w:sz w:val="24"/>
          <w:szCs w:val="24"/>
          <w:cs/>
        </w:rPr>
      </w:pPr>
      <w:r w:rsidRPr="00276BE0">
        <w:rPr>
          <w:rFonts w:ascii="SolaimanLipi" w:hAnsi="SolaimanLipi" w:cs="SolaimanLipi" w:hint="cs"/>
          <w:b/>
          <w:bCs/>
          <w:sz w:val="24"/>
          <w:szCs w:val="24"/>
          <w:cs/>
        </w:rPr>
        <w:t xml:space="preserve">ক. তাদের আর্তনাদ শুনুন। </w:t>
      </w:r>
      <w:r w:rsidRPr="00276BE0">
        <w:rPr>
          <w:rFonts w:ascii="SolaimanLipi" w:hAnsi="SolaimanLipi" w:cs="SolaimanLipi" w:hint="cs"/>
          <w:sz w:val="24"/>
          <w:szCs w:val="24"/>
          <w:cs/>
        </w:rPr>
        <w:t xml:space="preserve">ক্ষত অনেক ছোট হতে পারে, অথবা অনেক বড়ও হতে পারে। প্রত্যেক ব্যক্তি তাদের ক্ষতের বিষয়ে </w:t>
      </w:r>
      <w:r w:rsidR="0092681B">
        <w:rPr>
          <w:rFonts w:ascii="SolaimanLipi" w:hAnsi="SolaimanLipi" w:cs="SolaimanLipi"/>
          <w:sz w:val="24"/>
          <w:szCs w:val="24"/>
          <w:cs/>
        </w:rPr>
        <w:t xml:space="preserve">কিভাবে </w:t>
      </w:r>
      <w:r w:rsidRPr="00276BE0">
        <w:rPr>
          <w:rFonts w:ascii="SolaimanLipi" w:hAnsi="SolaimanLipi" w:cs="SolaimanLipi" w:hint="cs"/>
          <w:sz w:val="24"/>
          <w:szCs w:val="24"/>
          <w:cs/>
        </w:rPr>
        <w:t xml:space="preserve">সাড়া দিচ্ছে </w:t>
      </w:r>
      <w:r w:rsidR="00415EB3">
        <w:rPr>
          <w:rFonts w:ascii="SolaimanLipi" w:hAnsi="SolaimanLipi" w:cs="SolaimanLipi"/>
          <w:sz w:val="24"/>
          <w:szCs w:val="24"/>
          <w:cs/>
        </w:rPr>
        <w:t xml:space="preserve">তা </w:t>
      </w:r>
      <w:r w:rsidRPr="00276BE0">
        <w:rPr>
          <w:rFonts w:ascii="SolaimanLipi" w:hAnsi="SolaimanLipi" w:cs="SolaimanLipi" w:hint="cs"/>
          <w:sz w:val="24"/>
          <w:szCs w:val="24"/>
          <w:cs/>
        </w:rPr>
        <w:t xml:space="preserve">এবং তাদের সুস্থতার জন্য </w:t>
      </w:r>
      <w:r w:rsidR="0092681B">
        <w:rPr>
          <w:rFonts w:ascii="SolaimanLipi" w:hAnsi="SolaimanLipi" w:cs="SolaimanLipi"/>
          <w:sz w:val="24"/>
          <w:szCs w:val="24"/>
          <w:cs/>
        </w:rPr>
        <w:t>কি</w:t>
      </w:r>
      <w:r w:rsidRPr="00276BE0">
        <w:rPr>
          <w:rFonts w:ascii="SolaimanLipi" w:hAnsi="SolaimanLipi" w:cs="SolaimanLipi" w:hint="cs"/>
          <w:sz w:val="24"/>
          <w:szCs w:val="24"/>
          <w:cs/>
        </w:rPr>
        <w:t xml:space="preserve"> প্রয়োজন তা বোঝার জন্যই </w:t>
      </w:r>
      <w:r w:rsidR="0092681B">
        <w:rPr>
          <w:rFonts w:ascii="SolaimanLipi" w:hAnsi="SolaimanLipi" w:cs="SolaimanLipi"/>
          <w:sz w:val="24"/>
          <w:szCs w:val="24"/>
          <w:cs/>
        </w:rPr>
        <w:t xml:space="preserve">সাধারণত </w:t>
      </w:r>
      <w:r w:rsidRPr="00276BE0">
        <w:rPr>
          <w:rFonts w:ascii="SolaimanLipi" w:hAnsi="SolaimanLipi" w:cs="SolaimanLipi" w:hint="cs"/>
          <w:sz w:val="24"/>
          <w:szCs w:val="24"/>
          <w:cs/>
        </w:rPr>
        <w:t xml:space="preserve">আমরা শুনি। </w:t>
      </w:r>
      <w:r w:rsidRPr="00276BE0">
        <w:rPr>
          <w:rFonts w:ascii="SolaimanLipi" w:hAnsi="SolaimanLipi" w:cs="SolaimanLipi" w:hint="cs"/>
          <w:b/>
          <w:bCs/>
          <w:sz w:val="24"/>
          <w:szCs w:val="24"/>
          <w:cs/>
        </w:rPr>
        <w:t xml:space="preserve">গীতসংহীতা ২২:১৯, ২৪ </w:t>
      </w:r>
      <w:r w:rsidRPr="00276BE0">
        <w:rPr>
          <w:rFonts w:ascii="SolaimanLipi" w:hAnsi="SolaimanLipi" w:cs="SolaimanLipi" w:hint="cs"/>
          <w:sz w:val="24"/>
          <w:szCs w:val="24"/>
          <w:cs/>
        </w:rPr>
        <w:t xml:space="preserve">পদ পাঠ করুন। </w:t>
      </w:r>
    </w:p>
    <w:p w14:paraId="0A07663A" w14:textId="79DAA096" w:rsidR="00F80F8C" w:rsidRPr="00276BE0" w:rsidRDefault="00F80F8C">
      <w:pPr>
        <w:pStyle w:val="ListParagraph"/>
        <w:numPr>
          <w:ilvl w:val="0"/>
          <w:numId w:val="25"/>
        </w:numPr>
        <w:spacing w:after="120" w:line="240" w:lineRule="auto"/>
        <w:ind w:left="994"/>
        <w:contextualSpacing w:val="0"/>
        <w:rPr>
          <w:rFonts w:ascii="SolaimanLipi" w:hAnsi="SolaimanLipi" w:cs="SolaimanLipi"/>
          <w:sz w:val="24"/>
          <w:szCs w:val="24"/>
          <w:cs/>
        </w:rPr>
      </w:pPr>
      <w:r w:rsidRPr="00276BE0">
        <w:rPr>
          <w:rFonts w:ascii="SolaimanLipi" w:hAnsi="SolaimanLipi" w:cs="SolaimanLipi" w:hint="cs"/>
          <w:i/>
          <w:iCs/>
          <w:sz w:val="24"/>
          <w:szCs w:val="24"/>
          <w:cs/>
        </w:rPr>
        <w:t>যারা শোকার্ত তাদের জন্য ঈশ্বর কি করেন?</w:t>
      </w:r>
    </w:p>
    <w:p w14:paraId="6A99AE4F" w14:textId="77046814" w:rsidR="00036B3A" w:rsidRPr="00276BE0" w:rsidRDefault="00F80F8C">
      <w:pPr>
        <w:pStyle w:val="ListParagraph"/>
        <w:numPr>
          <w:ilvl w:val="0"/>
          <w:numId w:val="25"/>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আপনি যে কারোর কথা মনদিয়ে শুনছেন এবং তাদের শোক বোঝেন তা আপনি কি কি উপায়ে দেখাতে পারেন? </w:t>
      </w:r>
      <w:r w:rsidR="00634811" w:rsidRPr="00276BE0">
        <w:rPr>
          <w:rFonts w:ascii="SolaimanLipi" w:hAnsi="SolaimanLipi" w:cs="SolaimanLipi" w:hint="cs"/>
          <w:i/>
          <w:iCs/>
          <w:sz w:val="24"/>
          <w:szCs w:val="24"/>
          <w:cs/>
        </w:rPr>
        <w:t xml:space="preserve"> </w:t>
      </w:r>
    </w:p>
    <w:p w14:paraId="284F04D3" w14:textId="06534FAB" w:rsidR="00ED062A" w:rsidRPr="00276BE0" w:rsidRDefault="00F80F8C" w:rsidP="00F80F8C">
      <w:pPr>
        <w:spacing w:after="0" w:line="240" w:lineRule="auto"/>
        <w:ind w:left="634" w:hanging="360"/>
        <w:rPr>
          <w:rFonts w:ascii="SolaimanLipi" w:hAnsi="SolaimanLipi" w:cs="SolaimanLipi"/>
          <w:sz w:val="24"/>
          <w:szCs w:val="24"/>
          <w:cs/>
        </w:rPr>
      </w:pPr>
      <w:r w:rsidRPr="00276BE0">
        <w:rPr>
          <w:rFonts w:ascii="SolaimanLipi" w:hAnsi="SolaimanLipi" w:cs="SolaimanLipi" w:hint="cs"/>
          <w:b/>
          <w:bCs/>
          <w:sz w:val="24"/>
          <w:szCs w:val="24"/>
          <w:cs/>
        </w:rPr>
        <w:t xml:space="preserve">খ. </w:t>
      </w:r>
      <w:r w:rsidR="00ED062A" w:rsidRPr="00276BE0">
        <w:rPr>
          <w:rFonts w:ascii="SolaimanLipi" w:hAnsi="SolaimanLipi" w:cs="SolaimanLipi" w:hint="cs"/>
          <w:b/>
          <w:bCs/>
          <w:sz w:val="24"/>
          <w:szCs w:val="24"/>
          <w:cs/>
        </w:rPr>
        <w:t xml:space="preserve">যীশুর দিকে দৃষ্টি দিন। </w:t>
      </w:r>
      <w:r w:rsidR="00ED062A" w:rsidRPr="00276BE0">
        <w:rPr>
          <w:rFonts w:ascii="SolaimanLipi" w:hAnsi="SolaimanLipi" w:cs="SolaimanLipi" w:hint="cs"/>
          <w:sz w:val="24"/>
          <w:szCs w:val="24"/>
          <w:cs/>
        </w:rPr>
        <w:t xml:space="preserve">যেহেতু যীশু নিজে </w:t>
      </w:r>
      <w:r w:rsidR="0092681B">
        <w:rPr>
          <w:rFonts w:ascii="SolaimanLipi" w:hAnsi="SolaimanLipi" w:cs="SolaimanLipi"/>
          <w:sz w:val="24"/>
          <w:szCs w:val="24"/>
          <w:cs/>
        </w:rPr>
        <w:t>আঘাতপ্রাপ্ত হয়েছেন</w:t>
      </w:r>
      <w:r w:rsidR="00ED062A" w:rsidRPr="00276BE0">
        <w:rPr>
          <w:rFonts w:ascii="SolaimanLipi" w:hAnsi="SolaimanLipi" w:cs="SolaimanLipi" w:hint="cs"/>
          <w:sz w:val="24"/>
          <w:szCs w:val="24"/>
          <w:cs/>
        </w:rPr>
        <w:t xml:space="preserve"> এবং লজ্জা ভোগ করেছেন তাই লোকেরা যে ক্ষত এবং লজ্জা বহন করেন তা তিনি জানেন। তিনি সুস্থতা আনতে পারেন। </w:t>
      </w:r>
    </w:p>
    <w:p w14:paraId="677034C5" w14:textId="0D923175" w:rsidR="00ED062A" w:rsidRPr="00276BE0" w:rsidRDefault="00ED062A">
      <w:pPr>
        <w:pStyle w:val="ListParagraph"/>
        <w:numPr>
          <w:ilvl w:val="0"/>
          <w:numId w:val="23"/>
        </w:numPr>
        <w:spacing w:after="120" w:line="240" w:lineRule="auto"/>
        <w:ind w:left="1166"/>
        <w:contextualSpacing w:val="0"/>
        <w:rPr>
          <w:rFonts w:ascii="SolaimanLipi" w:hAnsi="SolaimanLipi" w:cs="SolaimanLipi"/>
          <w:sz w:val="24"/>
          <w:szCs w:val="24"/>
        </w:rPr>
      </w:pPr>
      <w:proofErr w:type="spellStart"/>
      <w:r w:rsidRPr="00276BE0">
        <w:rPr>
          <w:rFonts w:ascii="SolaimanLipi" w:hAnsi="SolaimanLipi" w:cs="SolaimanLipi"/>
          <w:b/>
          <w:bCs/>
          <w:sz w:val="24"/>
          <w:szCs w:val="24"/>
        </w:rPr>
        <w:t>মথি</w:t>
      </w:r>
      <w:proofErr w:type="spellEnd"/>
      <w:r w:rsidRPr="00276BE0">
        <w:rPr>
          <w:rFonts w:ascii="SolaimanLipi" w:hAnsi="SolaimanLipi" w:cs="SolaimanLipi"/>
          <w:b/>
          <w:bCs/>
          <w:sz w:val="24"/>
          <w:szCs w:val="24"/>
        </w:rPr>
        <w:t xml:space="preserve"> ১১:২৮ </w:t>
      </w:r>
      <w:proofErr w:type="spellStart"/>
      <w:r w:rsidRPr="00276BE0">
        <w:rPr>
          <w:rFonts w:ascii="SolaimanLipi" w:hAnsi="SolaimanLipi" w:cs="SolaimanLipi"/>
          <w:sz w:val="24"/>
          <w:szCs w:val="24"/>
        </w:rPr>
        <w:t>পদ</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পাঠ</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করুন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i/>
          <w:iCs/>
          <w:sz w:val="24"/>
          <w:szCs w:val="24"/>
        </w:rPr>
        <w:t>যারা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ভারাক্রান্ত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তাদের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জন্য</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যীশু</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আমন্ত্রণ</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দিয়েছেন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তিনি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প্রতিজ্ঞা</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করেছেন</w:t>
      </w:r>
      <w:proofErr w:type="spellEnd"/>
      <w:r w:rsidRPr="00276BE0">
        <w:rPr>
          <w:rFonts w:ascii="SolaimanLipi" w:hAnsi="SolaimanLipi" w:cs="SolaimanLipi"/>
          <w:i/>
          <w:iCs/>
          <w:sz w:val="24"/>
          <w:szCs w:val="24"/>
        </w:rPr>
        <w:t>?</w:t>
      </w:r>
    </w:p>
    <w:p w14:paraId="3C7FFB6B" w14:textId="4915645A" w:rsidR="00ED062A" w:rsidRPr="00276BE0" w:rsidRDefault="00ED062A">
      <w:pPr>
        <w:pStyle w:val="ListParagraph"/>
        <w:numPr>
          <w:ilvl w:val="0"/>
          <w:numId w:val="23"/>
        </w:numPr>
        <w:spacing w:after="120" w:line="240" w:lineRule="auto"/>
        <w:ind w:left="1166"/>
        <w:contextualSpacing w:val="0"/>
        <w:rPr>
          <w:rFonts w:ascii="SolaimanLipi" w:hAnsi="SolaimanLipi" w:cs="SolaimanLipi"/>
          <w:sz w:val="24"/>
          <w:szCs w:val="24"/>
          <w:cs/>
        </w:rPr>
      </w:pPr>
      <w:proofErr w:type="spellStart"/>
      <w:r w:rsidRPr="00276BE0">
        <w:rPr>
          <w:rFonts w:ascii="SolaimanLipi" w:hAnsi="SolaimanLipi" w:cs="SolaimanLipi"/>
          <w:sz w:val="24"/>
          <w:szCs w:val="24"/>
        </w:rPr>
        <w:t>যখন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লোকেরা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ক্ষতের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সহিত</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ভারাক্রান্ত</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তাদেরকে</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এই</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প্রশ্ন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জিজ্ঞাসার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দ্বারা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সাহায্য</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করুন</w:t>
      </w:r>
      <w:r w:rsidR="0092681B">
        <w:rPr>
          <w:rFonts w:ascii="SolaimanLipi" w:hAnsi="SolaimanLipi" w:cs="SolaimanLipi"/>
          <w:sz w:val="24"/>
          <w:szCs w:val="24"/>
        </w:rPr>
        <w:t>ঃ</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তোমার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প্রয়োজন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তারপর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যীশু</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তাদের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জীবনে</w:t>
      </w:r>
      <w:proofErr w:type="spellEnd"/>
      <w:r w:rsidRPr="00276BE0">
        <w:rPr>
          <w:rFonts w:ascii="SolaimanLipi" w:hAnsi="SolaimanLipi" w:cs="SolaimanLipi"/>
          <w:sz w:val="24"/>
          <w:szCs w:val="24"/>
        </w:rPr>
        <w:t xml:space="preserve"> </w:t>
      </w:r>
      <w:proofErr w:type="spellStart"/>
      <w:r w:rsidR="0092681B">
        <w:rPr>
          <w:rFonts w:ascii="SolaimanLipi" w:hAnsi="SolaimanLipi" w:cs="SolaimanLipi"/>
          <w:sz w:val="24"/>
          <w:szCs w:val="24"/>
        </w:rPr>
        <w:t>কিভাবে</w:t>
      </w:r>
      <w:proofErr w:type="spellEnd"/>
      <w:r w:rsidR="0092681B">
        <w:rPr>
          <w:rFonts w:ascii="SolaimanLipi" w:hAnsi="SolaimanLipi" w:cs="SolaimanLipi"/>
          <w:sz w:val="24"/>
          <w:szCs w:val="24"/>
        </w:rPr>
        <w:t xml:space="preserve"> </w:t>
      </w:r>
      <w:proofErr w:type="spellStart"/>
      <w:r w:rsidRPr="00276BE0">
        <w:rPr>
          <w:rFonts w:ascii="SolaimanLipi" w:hAnsi="SolaimanLipi" w:cs="SolaimanLipi"/>
          <w:sz w:val="24"/>
          <w:szCs w:val="24"/>
        </w:rPr>
        <w:t>সান্ত্বনা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অথবা</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তাদের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প্রয়োজন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পূরণ</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করতে</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পারেন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তা</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বিবেচনা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করতে</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তাদেরকে</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সাহায্য</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করুন</w:t>
      </w:r>
      <w:proofErr w:type="spellEnd"/>
      <w:r w:rsidRPr="00276BE0">
        <w:rPr>
          <w:rFonts w:ascii="SolaimanLipi" w:hAnsi="SolaimanLipi" w:cs="SolaimanLipi"/>
          <w:sz w:val="24"/>
          <w:szCs w:val="24"/>
        </w:rPr>
        <w:t>।</w:t>
      </w:r>
      <w:r w:rsidR="00191F8A" w:rsidRPr="00276BE0">
        <w:rPr>
          <w:rFonts w:ascii="SolaimanLipi" w:hAnsi="SolaimanLipi" w:cs="SolaimanLipi"/>
          <w:sz w:val="24"/>
          <w:szCs w:val="24"/>
        </w:rPr>
        <w:t xml:space="preserve"> </w:t>
      </w:r>
      <w:proofErr w:type="spellStart"/>
      <w:r w:rsidR="00191F8A" w:rsidRPr="00276BE0">
        <w:rPr>
          <w:rFonts w:ascii="SolaimanLipi" w:hAnsi="SolaimanLipi" w:cs="SolaimanLipi"/>
          <w:i/>
          <w:iCs/>
          <w:sz w:val="24"/>
          <w:szCs w:val="24"/>
        </w:rPr>
        <w:t>আপনি</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আপনার</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যে</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ক্ষত</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এবং</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কষ্ট</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যীশুর</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কাছে</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নিয়ে</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এসেছেন</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তার</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কয়েকটি</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বিষয়</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নিয়ে</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চিন্তা</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করুন</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সেই</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সময়গুলোতে</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আপনার</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কি</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প্রয়োজন</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ছিল</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যীশু</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কিভাবে</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সান্ত্বনা</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নিয়ে</w:t>
      </w:r>
      <w:proofErr w:type="spellEnd"/>
      <w:r w:rsidR="00191F8A" w:rsidRPr="00276BE0">
        <w:rPr>
          <w:rFonts w:ascii="SolaimanLipi" w:hAnsi="SolaimanLipi" w:cs="SolaimanLipi"/>
          <w:i/>
          <w:iCs/>
          <w:sz w:val="24"/>
          <w:szCs w:val="24"/>
        </w:rPr>
        <w:t xml:space="preserve"> </w:t>
      </w:r>
      <w:proofErr w:type="spellStart"/>
      <w:r w:rsidR="00191F8A" w:rsidRPr="00276BE0">
        <w:rPr>
          <w:rFonts w:ascii="SolaimanLipi" w:hAnsi="SolaimanLipi" w:cs="SolaimanLipi"/>
          <w:i/>
          <w:iCs/>
          <w:sz w:val="24"/>
          <w:szCs w:val="24"/>
        </w:rPr>
        <w:t>এসেছেন</w:t>
      </w:r>
      <w:proofErr w:type="spellEnd"/>
      <w:r w:rsidR="00191F8A" w:rsidRPr="00276BE0">
        <w:rPr>
          <w:rFonts w:ascii="SolaimanLipi" w:hAnsi="SolaimanLipi" w:cs="SolaimanLipi"/>
          <w:i/>
          <w:iCs/>
          <w:sz w:val="24"/>
          <w:szCs w:val="24"/>
        </w:rPr>
        <w:t>?</w:t>
      </w:r>
      <w:r w:rsidRPr="00276BE0">
        <w:rPr>
          <w:rFonts w:ascii="SolaimanLipi" w:hAnsi="SolaimanLipi" w:cs="SolaimanLipi"/>
          <w:sz w:val="24"/>
          <w:szCs w:val="24"/>
        </w:rPr>
        <w:t xml:space="preserve"> </w:t>
      </w:r>
    </w:p>
    <w:p w14:paraId="13FD512A" w14:textId="5A4E3D50" w:rsidR="00191F8A" w:rsidRPr="00276BE0" w:rsidRDefault="00ED062A" w:rsidP="00F80F8C">
      <w:pPr>
        <w:spacing w:after="0" w:line="240" w:lineRule="auto"/>
        <w:ind w:left="720" w:hanging="360"/>
        <w:rPr>
          <w:rFonts w:ascii="SolaimanLipi" w:hAnsi="SolaimanLipi" w:cs="SolaimanLipi"/>
          <w:sz w:val="24"/>
          <w:szCs w:val="24"/>
          <w:cs/>
        </w:rPr>
      </w:pPr>
      <w:r w:rsidRPr="00276BE0">
        <w:rPr>
          <w:rFonts w:ascii="SolaimanLipi" w:hAnsi="SolaimanLipi" w:cs="SolaimanLipi" w:hint="cs"/>
          <w:sz w:val="24"/>
          <w:szCs w:val="24"/>
          <w:cs/>
        </w:rPr>
        <w:t xml:space="preserve">গ. </w:t>
      </w:r>
      <w:r w:rsidRPr="00276BE0">
        <w:rPr>
          <w:rFonts w:ascii="SolaimanLipi" w:hAnsi="SolaimanLipi" w:cs="SolaimanLipi" w:hint="cs"/>
          <w:b/>
          <w:bCs/>
          <w:sz w:val="24"/>
          <w:szCs w:val="24"/>
          <w:cs/>
        </w:rPr>
        <w:t>পুন</w:t>
      </w:r>
      <w:r w:rsidR="0092681B">
        <w:rPr>
          <w:rFonts w:ascii="SolaimanLipi" w:hAnsi="SolaimanLipi" w:cs="SolaimanLipi"/>
          <w:b/>
          <w:bCs/>
          <w:sz w:val="24"/>
          <w:szCs w:val="24"/>
          <w:cs/>
        </w:rPr>
        <w:t>ঃ</w:t>
      </w:r>
      <w:r w:rsidR="00191F8A" w:rsidRPr="00276BE0">
        <w:rPr>
          <w:rFonts w:ascii="SolaimanLipi" w:hAnsi="SolaimanLipi" w:cs="SolaimanLipi" w:hint="cs"/>
          <w:b/>
          <w:bCs/>
          <w:sz w:val="24"/>
          <w:szCs w:val="24"/>
          <w:cs/>
        </w:rPr>
        <w:t>স্থাপন করুন</w:t>
      </w:r>
      <w:r w:rsidR="00191F8A" w:rsidRPr="00276BE0">
        <w:rPr>
          <w:rFonts w:ascii="SolaimanLipi" w:hAnsi="SolaimanLipi" w:cs="SolaimanLipi" w:hint="cs"/>
          <w:sz w:val="24"/>
          <w:szCs w:val="24"/>
          <w:cs/>
        </w:rPr>
        <w:t>। অতীতের পাপ এবং ক্ষতের সুস্থতা</w:t>
      </w:r>
      <w:r w:rsidR="00FB47AF">
        <w:rPr>
          <w:rFonts w:ascii="SolaimanLipi" w:hAnsi="SolaimanLipi" w:cs="SolaimanLipi"/>
          <w:sz w:val="24"/>
          <w:szCs w:val="24"/>
          <w:cs/>
        </w:rPr>
        <w:t>,</w:t>
      </w:r>
      <w:r w:rsidR="00191F8A" w:rsidRPr="00276BE0">
        <w:rPr>
          <w:rFonts w:ascii="SolaimanLipi" w:hAnsi="SolaimanLipi" w:cs="SolaimanLipi" w:hint="cs"/>
          <w:sz w:val="24"/>
          <w:szCs w:val="24"/>
          <w:cs/>
        </w:rPr>
        <w:t xml:space="preserve"> সম্পর্কের, আশার, এবং উদেশ্যের পুনসংস্থাপন নিয়ে আসতে পারে। </w:t>
      </w:r>
      <w:r w:rsidR="00191F8A" w:rsidRPr="00276BE0">
        <w:rPr>
          <w:rFonts w:ascii="SolaimanLipi" w:hAnsi="SolaimanLipi" w:cs="SolaimanLipi" w:hint="cs"/>
          <w:b/>
          <w:bCs/>
          <w:sz w:val="24"/>
          <w:szCs w:val="24"/>
          <w:cs/>
        </w:rPr>
        <w:t xml:space="preserve">গীতসংহীতা ১৩৮:৮ </w:t>
      </w:r>
      <w:r w:rsidR="00191F8A" w:rsidRPr="00276BE0">
        <w:rPr>
          <w:rFonts w:ascii="SolaimanLipi" w:hAnsi="SolaimanLipi" w:cs="SolaimanLipi" w:hint="cs"/>
          <w:sz w:val="24"/>
          <w:szCs w:val="24"/>
          <w:cs/>
        </w:rPr>
        <w:t xml:space="preserve">এবং </w:t>
      </w:r>
      <w:r w:rsidR="00191F8A" w:rsidRPr="00276BE0">
        <w:rPr>
          <w:rFonts w:ascii="SolaimanLipi" w:hAnsi="SolaimanLipi" w:cs="SolaimanLipi" w:hint="cs"/>
          <w:b/>
          <w:bCs/>
          <w:sz w:val="24"/>
          <w:szCs w:val="24"/>
          <w:cs/>
        </w:rPr>
        <w:t xml:space="preserve">১ পিতর ৫:১০ </w:t>
      </w:r>
      <w:r w:rsidR="00191F8A" w:rsidRPr="00276BE0">
        <w:rPr>
          <w:rFonts w:ascii="SolaimanLipi" w:hAnsi="SolaimanLipi" w:cs="SolaimanLipi" w:hint="cs"/>
          <w:sz w:val="24"/>
          <w:szCs w:val="24"/>
          <w:cs/>
        </w:rPr>
        <w:t xml:space="preserve">পদ পাঠ করুন। </w:t>
      </w:r>
    </w:p>
    <w:p w14:paraId="26E8E832" w14:textId="77777777" w:rsidR="00191F8A" w:rsidRPr="00276BE0" w:rsidRDefault="00191F8A">
      <w:pPr>
        <w:pStyle w:val="ListParagraph"/>
        <w:numPr>
          <w:ilvl w:val="0"/>
          <w:numId w:val="24"/>
        </w:numPr>
        <w:spacing w:after="120" w:line="240" w:lineRule="auto"/>
        <w:ind w:left="1166"/>
        <w:contextualSpacing w:val="0"/>
        <w:rPr>
          <w:rFonts w:ascii="SolaimanLipi" w:hAnsi="SolaimanLipi" w:cs="SolaimanLipi"/>
          <w:sz w:val="24"/>
          <w:szCs w:val="24"/>
          <w:cs/>
        </w:rPr>
      </w:pPr>
      <w:r w:rsidRPr="00276BE0">
        <w:rPr>
          <w:rFonts w:ascii="SolaimanLipi" w:hAnsi="SolaimanLipi" w:cs="SolaimanLipi" w:hint="cs"/>
          <w:i/>
          <w:iCs/>
          <w:sz w:val="24"/>
          <w:szCs w:val="24"/>
          <w:cs/>
        </w:rPr>
        <w:t xml:space="preserve">এই পদগুলোকে ঈশ্বরের প্রতিজ্ঞা কি? </w:t>
      </w:r>
    </w:p>
    <w:p w14:paraId="1B6C97DE" w14:textId="560B0B0A" w:rsidR="00967A69" w:rsidRPr="00276BE0" w:rsidRDefault="00191F8A">
      <w:pPr>
        <w:pStyle w:val="ListParagraph"/>
        <w:numPr>
          <w:ilvl w:val="0"/>
          <w:numId w:val="24"/>
        </w:numPr>
        <w:spacing w:line="240" w:lineRule="auto"/>
        <w:ind w:left="1170"/>
        <w:rPr>
          <w:rFonts w:ascii="SolaimanLipi" w:hAnsi="SolaimanLipi" w:cs="SolaimanLipi"/>
          <w:sz w:val="24"/>
          <w:szCs w:val="24"/>
        </w:rPr>
      </w:pPr>
      <w:r w:rsidRPr="00276BE0">
        <w:rPr>
          <w:rFonts w:ascii="SolaimanLipi" w:hAnsi="SolaimanLipi" w:cs="SolaimanLipi" w:hint="cs"/>
          <w:i/>
          <w:iCs/>
          <w:sz w:val="24"/>
          <w:szCs w:val="24"/>
          <w:cs/>
        </w:rPr>
        <w:t xml:space="preserve">ঈশ্বর আপনাকে অথবা আপনি জানেন এমন কাউকে </w:t>
      </w:r>
      <w:r w:rsidR="00FB47AF">
        <w:rPr>
          <w:rFonts w:ascii="SolaimanLipi" w:hAnsi="SolaimanLipi" w:cs="SolaimanLipi"/>
          <w:i/>
          <w:iCs/>
          <w:sz w:val="24"/>
          <w:szCs w:val="24"/>
          <w:cs/>
        </w:rPr>
        <w:t xml:space="preserve">কিভাবে </w:t>
      </w:r>
      <w:r w:rsidRPr="00276BE0">
        <w:rPr>
          <w:rFonts w:ascii="SolaimanLipi" w:hAnsi="SolaimanLipi" w:cs="SolaimanLipi" w:hint="cs"/>
          <w:i/>
          <w:iCs/>
          <w:sz w:val="24"/>
          <w:szCs w:val="24"/>
          <w:cs/>
        </w:rPr>
        <w:t>পুনস্থাপন ক</w:t>
      </w:r>
      <w:r w:rsidR="00FB47AF">
        <w:rPr>
          <w:rFonts w:ascii="SolaimanLipi" w:hAnsi="SolaimanLipi" w:cs="SolaimanLipi"/>
          <w:i/>
          <w:iCs/>
          <w:sz w:val="24"/>
          <w:szCs w:val="24"/>
          <w:cs/>
        </w:rPr>
        <w:t>রতে</w:t>
      </w:r>
      <w:r w:rsidRPr="00276BE0">
        <w:rPr>
          <w:rFonts w:ascii="SolaimanLipi" w:hAnsi="SolaimanLipi" w:cs="SolaimanLipi" w:hint="cs"/>
          <w:i/>
          <w:iCs/>
          <w:sz w:val="24"/>
          <w:szCs w:val="24"/>
          <w:cs/>
        </w:rPr>
        <w:t xml:space="preserve"> দেখেছেন? </w:t>
      </w:r>
    </w:p>
    <w:p w14:paraId="700BC78A" w14:textId="77777777" w:rsidR="00F80F8C" w:rsidRPr="00276BE0" w:rsidRDefault="008613B2" w:rsidP="00F80F8C">
      <w:pPr>
        <w:spacing w:after="0" w:line="240" w:lineRule="auto"/>
        <w:rPr>
          <w:rFonts w:ascii="SolaimanLipi" w:hAnsi="SolaimanLipi" w:cs="SolaimanLipi"/>
          <w:i/>
          <w:iCs/>
          <w:sz w:val="24"/>
          <w:szCs w:val="24"/>
          <w:cs/>
        </w:rPr>
      </w:pPr>
      <w:r w:rsidRPr="00276BE0">
        <w:rPr>
          <w:rFonts w:ascii="SolaimanLipi" w:hAnsi="SolaimanLipi" w:cs="SolaimanLipi" w:hint="cs"/>
          <w:sz w:val="24"/>
          <w:szCs w:val="24"/>
          <w:cs/>
        </w:rPr>
        <w:lastRenderedPageBreak/>
        <w:t xml:space="preserve">৭. </w:t>
      </w:r>
      <w:r w:rsidR="00F80F8C" w:rsidRPr="00276BE0">
        <w:rPr>
          <w:rFonts w:ascii="SolaimanLipi" w:hAnsi="SolaimanLipi" w:cs="SolaimanLipi" w:hint="cs"/>
          <w:sz w:val="24"/>
          <w:szCs w:val="24"/>
          <w:u w:val="single"/>
          <w:cs/>
        </w:rPr>
        <w:t>পঞ্চম</w:t>
      </w:r>
      <w:r w:rsidRPr="00276BE0">
        <w:rPr>
          <w:rFonts w:ascii="SolaimanLipi" w:hAnsi="SolaimanLipi" w:cs="SolaimanLipi" w:hint="cs"/>
          <w:sz w:val="24"/>
          <w:szCs w:val="24"/>
          <w:u w:val="single"/>
          <w:cs/>
        </w:rPr>
        <w:t xml:space="preserve"> উপায়</w:t>
      </w:r>
      <w:r w:rsidRPr="00FB47AF">
        <w:rPr>
          <w:rFonts w:ascii="SolaimanLipi" w:hAnsi="SolaimanLipi" w:cs="SolaimanLipi" w:hint="cs"/>
          <w:sz w:val="24"/>
          <w:szCs w:val="24"/>
          <w:cs/>
        </w:rPr>
        <w:t>।</w:t>
      </w:r>
      <w:r w:rsidRPr="00276BE0">
        <w:rPr>
          <w:rFonts w:ascii="SolaimanLipi" w:hAnsi="SolaimanLipi" w:cs="SolaimanLipi" w:hint="cs"/>
          <w:sz w:val="24"/>
          <w:szCs w:val="24"/>
          <w:cs/>
        </w:rPr>
        <w:t xml:space="preserve"> </w:t>
      </w:r>
      <w:r w:rsidR="00F80F8C" w:rsidRPr="00276BE0">
        <w:rPr>
          <w:rFonts w:ascii="SolaimanLipi" w:hAnsi="SolaimanLipi" w:cs="SolaimanLipi" w:hint="cs"/>
          <w:i/>
          <w:iCs/>
          <w:sz w:val="24"/>
          <w:szCs w:val="24"/>
          <w:cs/>
        </w:rPr>
        <w:t xml:space="preserve">যারা দুর্বল এবং অসহায় তাদেরকে </w:t>
      </w:r>
      <w:r w:rsidR="00F80F8C" w:rsidRPr="00276BE0">
        <w:rPr>
          <w:rFonts w:ascii="SolaimanLipi" w:hAnsi="SolaimanLipi" w:cs="SolaimanLipi" w:hint="cs"/>
          <w:b/>
          <w:bCs/>
          <w:i/>
          <w:iCs/>
          <w:sz w:val="24"/>
          <w:szCs w:val="24"/>
          <w:cs/>
        </w:rPr>
        <w:t xml:space="preserve">সুরক্ষা </w:t>
      </w:r>
      <w:r w:rsidR="00F80F8C" w:rsidRPr="00276BE0">
        <w:rPr>
          <w:rFonts w:ascii="SolaimanLipi" w:hAnsi="SolaimanLipi" w:cs="SolaimanLipi" w:hint="cs"/>
          <w:i/>
          <w:iCs/>
          <w:sz w:val="24"/>
          <w:szCs w:val="24"/>
          <w:cs/>
        </w:rPr>
        <w:t xml:space="preserve">করুন। </w:t>
      </w:r>
    </w:p>
    <w:p w14:paraId="300AE52F" w14:textId="00B35A33" w:rsidR="00967A69" w:rsidRPr="00276BE0" w:rsidRDefault="00F80F8C" w:rsidP="00F80F8C">
      <w:pPr>
        <w:spacing w:line="240" w:lineRule="auto"/>
        <w:ind w:left="360"/>
        <w:rPr>
          <w:rFonts w:ascii="SolaimanLipi" w:hAnsi="SolaimanLipi" w:cs="SolaimanLipi"/>
          <w:i/>
          <w:iCs/>
          <w:sz w:val="24"/>
          <w:szCs w:val="24"/>
        </w:rPr>
      </w:pPr>
      <w:r w:rsidRPr="00276BE0">
        <w:rPr>
          <w:rFonts w:ascii="SolaimanLipi" w:hAnsi="SolaimanLipi" w:cs="SolaimanLipi" w:hint="cs"/>
          <w:sz w:val="24"/>
          <w:szCs w:val="24"/>
          <w:cs/>
        </w:rPr>
        <w:t>ঈশ্বর চান যেন পরিবার এবং মণ্ডলীগুলো একটি নিরাপদ স্থান হয়</w:t>
      </w:r>
      <w:r w:rsidR="00FB47AF">
        <w:rPr>
          <w:rFonts w:ascii="SolaimanLipi" w:hAnsi="SolaimanLipi" w:cs="SolaimanLipi"/>
          <w:sz w:val="24"/>
          <w:szCs w:val="24"/>
          <w:cs/>
        </w:rPr>
        <w:t>,</w:t>
      </w:r>
      <w:r w:rsidRPr="00276BE0">
        <w:rPr>
          <w:rFonts w:ascii="SolaimanLipi" w:hAnsi="SolaimanLipi" w:cs="SolaimanLipi" w:hint="cs"/>
          <w:sz w:val="24"/>
          <w:szCs w:val="24"/>
          <w:cs/>
        </w:rPr>
        <w:t xml:space="preserve"> যেখানে ছেলেমেয়েরা, যুবক-যুবতীরা, এবং বয়ষ্করা ক্ষতির শিকার হবে না। ঈশ্বরের পরিবারের মধ্যে, প্রত্যেকেরই জানা উচিত যে তারা সম্মানীত এবং তাদের মূল্য আছে। এটা বিশেষভাবে, যারা দুর্বল এবং অসহায় তাদের জন্য খুবই গুরুত্বপূর্ণ, এর মধ্যে ছেলেমেয়েরাও রয়েছে।</w:t>
      </w:r>
      <w:r w:rsidR="00967A69" w:rsidRPr="00276BE0">
        <w:rPr>
          <w:rFonts w:ascii="SolaimanLipi" w:hAnsi="SolaimanLipi" w:cs="SolaimanLipi"/>
          <w:i/>
          <w:iCs/>
          <w:sz w:val="24"/>
          <w:szCs w:val="24"/>
        </w:rPr>
        <w:t xml:space="preserve"> </w:t>
      </w:r>
    </w:p>
    <w:p w14:paraId="12DE1BB3" w14:textId="77777777" w:rsidR="00F80F8C" w:rsidRPr="00FB47AF" w:rsidRDefault="00F80F8C" w:rsidP="0074150B">
      <w:pPr>
        <w:spacing w:after="0" w:line="240" w:lineRule="auto"/>
        <w:ind w:left="288"/>
        <w:rPr>
          <w:rFonts w:ascii="SolaimanLipi" w:hAnsi="SolaimanLipi" w:cs="SolaimanLipi"/>
          <w:sz w:val="24"/>
          <w:szCs w:val="24"/>
          <w:cs/>
        </w:rPr>
      </w:pPr>
      <w:r w:rsidRPr="00FB47AF">
        <w:rPr>
          <w:rFonts w:ascii="SolaimanLipi" w:hAnsi="SolaimanLipi" w:cs="SolaimanLipi" w:hint="cs"/>
          <w:b/>
          <w:bCs/>
          <w:sz w:val="24"/>
          <w:szCs w:val="24"/>
          <w:cs/>
        </w:rPr>
        <w:t xml:space="preserve">ক. গীতসংহীতা ৬৮:৫-৬ </w:t>
      </w:r>
      <w:r w:rsidRPr="00FB47AF">
        <w:rPr>
          <w:rFonts w:ascii="SolaimanLipi" w:hAnsi="SolaimanLipi" w:cs="SolaimanLipi" w:hint="cs"/>
          <w:sz w:val="24"/>
          <w:szCs w:val="24"/>
          <w:cs/>
        </w:rPr>
        <w:t xml:space="preserve">এবং </w:t>
      </w:r>
      <w:r w:rsidRPr="00FB47AF">
        <w:rPr>
          <w:rFonts w:ascii="SolaimanLipi" w:hAnsi="SolaimanLipi" w:cs="SolaimanLipi" w:hint="cs"/>
          <w:b/>
          <w:bCs/>
          <w:sz w:val="24"/>
          <w:szCs w:val="24"/>
          <w:cs/>
        </w:rPr>
        <w:t xml:space="preserve">দ্বিতীয়বিবরণ ১০:১৮ </w:t>
      </w:r>
      <w:r w:rsidRPr="00FB47AF">
        <w:rPr>
          <w:rFonts w:ascii="SolaimanLipi" w:hAnsi="SolaimanLipi" w:cs="SolaimanLipi" w:hint="cs"/>
          <w:sz w:val="24"/>
          <w:szCs w:val="24"/>
          <w:cs/>
        </w:rPr>
        <w:t xml:space="preserve">পদ পাঠ করুন। </w:t>
      </w:r>
    </w:p>
    <w:p w14:paraId="4AC10D3E" w14:textId="18CBA4C3" w:rsidR="00B31223" w:rsidRPr="00FB47AF" w:rsidRDefault="00B31223" w:rsidP="0074150B">
      <w:pPr>
        <w:pStyle w:val="ListParagraph"/>
        <w:numPr>
          <w:ilvl w:val="0"/>
          <w:numId w:val="26"/>
        </w:numPr>
        <w:spacing w:line="240" w:lineRule="auto"/>
        <w:ind w:left="1008"/>
        <w:contextualSpacing w:val="0"/>
        <w:rPr>
          <w:rFonts w:ascii="SolaimanLipi" w:hAnsi="SolaimanLipi" w:cs="SolaimanLipi"/>
          <w:i/>
          <w:iCs/>
          <w:sz w:val="24"/>
          <w:szCs w:val="24"/>
          <w:cs/>
        </w:rPr>
      </w:pPr>
      <w:r w:rsidRPr="00FB47AF">
        <w:rPr>
          <w:rFonts w:ascii="SolaimanLipi" w:hAnsi="SolaimanLipi" w:cs="SolaimanLipi" w:hint="cs"/>
          <w:i/>
          <w:iCs/>
          <w:sz w:val="24"/>
          <w:szCs w:val="24"/>
          <w:cs/>
        </w:rPr>
        <w:t>এই শাস্ত্রাং</w:t>
      </w:r>
      <w:r w:rsidR="0074150B" w:rsidRPr="00FB47AF">
        <w:rPr>
          <w:rFonts w:ascii="SolaimanLipi" w:hAnsi="SolaimanLipi" w:cs="SolaimanLipi" w:hint="cs"/>
          <w:i/>
          <w:iCs/>
          <w:sz w:val="24"/>
          <w:szCs w:val="24"/>
          <w:cs/>
        </w:rPr>
        <w:t>সগুলোতে</w:t>
      </w:r>
      <w:r w:rsidRPr="00FB47AF">
        <w:rPr>
          <w:rFonts w:ascii="SolaimanLipi" w:hAnsi="SolaimanLipi" w:cs="SolaimanLipi" w:hint="cs"/>
          <w:i/>
          <w:iCs/>
          <w:sz w:val="24"/>
          <w:szCs w:val="24"/>
          <w:cs/>
        </w:rPr>
        <w:t xml:space="preserve"> যে সমস্ত দুর্বল এবং অসহায় লোকদের কথা বলা হয়েছে তাদের একটি তালিকা তৈরী করুন। এই তালিকায় আপনার সমাজের কাদের নাম তালিকাভুক্ত করা যায়? </w:t>
      </w:r>
    </w:p>
    <w:p w14:paraId="3BC749DC" w14:textId="77777777" w:rsidR="00B31223" w:rsidRPr="00FB47AF" w:rsidRDefault="00B31223" w:rsidP="0074150B">
      <w:pPr>
        <w:pStyle w:val="ListParagraph"/>
        <w:numPr>
          <w:ilvl w:val="0"/>
          <w:numId w:val="26"/>
        </w:numPr>
        <w:spacing w:line="240" w:lineRule="auto"/>
        <w:ind w:left="1008"/>
        <w:contextualSpacing w:val="0"/>
        <w:rPr>
          <w:rFonts w:ascii="SolaimanLipi" w:hAnsi="SolaimanLipi" w:cs="SolaimanLipi"/>
          <w:i/>
          <w:iCs/>
          <w:sz w:val="24"/>
          <w:szCs w:val="24"/>
          <w:cs/>
        </w:rPr>
      </w:pPr>
      <w:r w:rsidRPr="00FB47AF">
        <w:rPr>
          <w:rFonts w:ascii="SolaimanLipi" w:hAnsi="SolaimanLipi" w:cs="SolaimanLipi" w:hint="cs"/>
          <w:i/>
          <w:iCs/>
          <w:sz w:val="24"/>
          <w:szCs w:val="24"/>
          <w:cs/>
        </w:rPr>
        <w:t>যারা দুর্বল এবং অসহায় তাদের জন্য ঈশ্বর কি করেন?</w:t>
      </w:r>
    </w:p>
    <w:p w14:paraId="1AEF3490" w14:textId="77777777" w:rsidR="00B31223" w:rsidRPr="00FB47AF" w:rsidRDefault="00B31223">
      <w:pPr>
        <w:pStyle w:val="ListParagraph"/>
        <w:numPr>
          <w:ilvl w:val="0"/>
          <w:numId w:val="26"/>
        </w:numPr>
        <w:spacing w:line="240" w:lineRule="auto"/>
        <w:rPr>
          <w:rFonts w:ascii="SolaimanLipi" w:hAnsi="SolaimanLipi" w:cs="SolaimanLipi"/>
          <w:i/>
          <w:iCs/>
          <w:sz w:val="24"/>
          <w:szCs w:val="24"/>
          <w:cs/>
        </w:rPr>
      </w:pPr>
      <w:r w:rsidRPr="00FB47AF">
        <w:rPr>
          <w:rFonts w:ascii="SolaimanLipi" w:hAnsi="SolaimanLipi" w:cs="SolaimanLipi" w:hint="cs"/>
          <w:i/>
          <w:iCs/>
          <w:sz w:val="24"/>
          <w:szCs w:val="24"/>
          <w:cs/>
        </w:rPr>
        <w:t xml:space="preserve">যারা দুর্বল এবং অসহায় তাদের জন্য ঈশ্বরের হৃদয় কেমন এসমন্ধে আমরা কি শিখতে পারি? </w:t>
      </w:r>
    </w:p>
    <w:p w14:paraId="370D4389" w14:textId="2C316FA6" w:rsidR="004A270C" w:rsidRPr="00FB47AF" w:rsidRDefault="004A270C" w:rsidP="0074150B">
      <w:pPr>
        <w:spacing w:after="240" w:line="240" w:lineRule="auto"/>
        <w:ind w:left="630" w:hanging="270"/>
        <w:rPr>
          <w:rStyle w:val="Strong"/>
          <w:rFonts w:ascii="SolaimanLipi" w:hAnsi="SolaimanLipi" w:cs="SolaimanLipi"/>
          <w:b w:val="0"/>
          <w:bCs w:val="0"/>
          <w:i/>
          <w:iCs/>
          <w:sz w:val="26"/>
          <w:szCs w:val="26"/>
          <w:cs/>
        </w:rPr>
      </w:pPr>
      <w:r w:rsidRPr="00FB47AF">
        <w:rPr>
          <w:rStyle w:val="Strong"/>
          <w:rFonts w:ascii="SolaimanLipi" w:hAnsi="SolaimanLipi" w:cs="SolaimanLipi" w:hint="cs"/>
          <w:sz w:val="26"/>
          <w:szCs w:val="26"/>
          <w:cs/>
        </w:rPr>
        <w:t xml:space="preserve">খ. যিশাইয় </w:t>
      </w:r>
      <w:r w:rsidR="0074150B" w:rsidRPr="00FB47AF">
        <w:rPr>
          <w:rStyle w:val="Strong"/>
          <w:rFonts w:ascii="SolaimanLipi" w:hAnsi="SolaimanLipi" w:cs="SolaimanLipi" w:hint="cs"/>
          <w:sz w:val="26"/>
          <w:szCs w:val="26"/>
          <w:cs/>
        </w:rPr>
        <w:t xml:space="preserve">১:১৭ </w:t>
      </w:r>
      <w:r w:rsidR="0074150B" w:rsidRPr="00FB47AF">
        <w:rPr>
          <w:rStyle w:val="Strong"/>
          <w:rFonts w:ascii="SolaimanLipi" w:hAnsi="SolaimanLipi" w:cs="SolaimanLipi" w:hint="cs"/>
          <w:b w:val="0"/>
          <w:bCs w:val="0"/>
          <w:sz w:val="26"/>
          <w:szCs w:val="26"/>
          <w:cs/>
        </w:rPr>
        <w:t xml:space="preserve">পদ পাঠ করুন। </w:t>
      </w:r>
      <w:r w:rsidR="0074150B" w:rsidRPr="00FB47AF">
        <w:rPr>
          <w:rStyle w:val="Strong"/>
          <w:rFonts w:ascii="SolaimanLipi" w:hAnsi="SolaimanLipi" w:cs="SolaimanLipi" w:hint="cs"/>
          <w:b w:val="0"/>
          <w:bCs w:val="0"/>
          <w:i/>
          <w:iCs/>
          <w:sz w:val="26"/>
          <w:szCs w:val="26"/>
          <w:cs/>
        </w:rPr>
        <w:t xml:space="preserve">যে কয়েকটি উপায়ে আপনার মণ্ডলী দুর্বল এবং অসহায়দের সুরক্ষা করেন সেই উপায়গুলো শেয়ার করুন। কোন কোন ক্ষেত্রে আপনার মণ্ডলীকে আরও ভাল করা উচিত সেই ক্ষেত্রগুলো কি কি? </w:t>
      </w:r>
    </w:p>
    <w:p w14:paraId="5CA73F15" w14:textId="4B7DE028" w:rsidR="008E742F" w:rsidRPr="00276BE0" w:rsidRDefault="00B31223" w:rsidP="008E742F">
      <w:pPr>
        <w:spacing w:after="0" w:line="240" w:lineRule="auto"/>
        <w:rPr>
          <w:rStyle w:val="Strong"/>
          <w:rFonts w:ascii="SolaimanLipi" w:hAnsi="SolaimanLipi" w:cs="SolaimanLipi"/>
          <w:sz w:val="26"/>
          <w:szCs w:val="26"/>
          <w:cs/>
        </w:rPr>
      </w:pPr>
      <w:r w:rsidRPr="00276BE0">
        <w:rPr>
          <w:rStyle w:val="Strong"/>
          <w:rFonts w:ascii="SolaimanLipi" w:hAnsi="SolaimanLipi" w:cs="SolaimanLipi" w:hint="cs"/>
          <w:sz w:val="26"/>
          <w:szCs w:val="26"/>
          <w:cs/>
        </w:rPr>
        <w:t>৮</w:t>
      </w:r>
      <w:r w:rsidR="008E742F" w:rsidRPr="00276BE0">
        <w:rPr>
          <w:rStyle w:val="Strong"/>
          <w:rFonts w:ascii="SolaimanLipi" w:hAnsi="SolaimanLipi" w:cs="SolaimanLipi" w:hint="cs"/>
          <w:sz w:val="26"/>
          <w:szCs w:val="26"/>
          <w:cs/>
        </w:rPr>
        <w:t>. সংক্ষিপ্ত কর্ম পরিকল্পনা</w:t>
      </w:r>
    </w:p>
    <w:p w14:paraId="172BE23F" w14:textId="77777777" w:rsidR="008E742F" w:rsidRPr="00276BE0" w:rsidRDefault="008E742F" w:rsidP="008E742F">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পরিস্থিতি: </w:t>
      </w:r>
      <w:r w:rsidRPr="00276BE0">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099347A8" w14:textId="4DCDB421" w:rsidR="008E742F" w:rsidRPr="00276BE0" w:rsidRDefault="008E742F" w:rsidP="008E742F">
      <w:pPr>
        <w:spacing w:after="240"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(উদাহরণ</w:t>
      </w:r>
      <w:r w:rsidRPr="00276BE0">
        <w:rPr>
          <w:rStyle w:val="Strong"/>
          <w:rFonts w:ascii="SolaimanLipi" w:hAnsi="SolaimanLipi" w:cs="SolaimanLipi" w:hint="cs"/>
          <w:sz w:val="26"/>
          <w:szCs w:val="26"/>
          <w:cs/>
        </w:rPr>
        <w:t xml:space="preserve">: </w:t>
      </w:r>
      <w:proofErr w:type="spellStart"/>
      <w:r w:rsidR="00B31223" w:rsidRPr="00276BE0">
        <w:rPr>
          <w:rFonts w:ascii="SolaimanLipi" w:hAnsi="SolaimanLipi" w:cs="SolaimanLipi"/>
          <w:i/>
          <w:iCs/>
          <w:sz w:val="26"/>
          <w:szCs w:val="26"/>
          <w:lang w:bidi="hi-IN"/>
        </w:rPr>
        <w:t>আমার</w:t>
      </w:r>
      <w:proofErr w:type="spellEnd"/>
      <w:r w:rsidR="00B31223" w:rsidRPr="00276BE0">
        <w:rPr>
          <w:rFonts w:ascii="SolaimanLipi" w:hAnsi="SolaimanLipi" w:cs="SolaimanLipi"/>
          <w:i/>
          <w:iCs/>
          <w:sz w:val="26"/>
          <w:szCs w:val="26"/>
          <w:lang w:bidi="hi-IN"/>
        </w:rPr>
        <w:t xml:space="preserve"> </w:t>
      </w:r>
      <w:proofErr w:type="spellStart"/>
      <w:r w:rsidRPr="00276BE0">
        <w:rPr>
          <w:rFonts w:ascii="SolaimanLipi" w:hAnsi="SolaimanLipi" w:cs="SolaimanLipi"/>
          <w:i/>
          <w:iCs/>
          <w:sz w:val="26"/>
          <w:szCs w:val="26"/>
          <w:lang w:bidi="hi-IN"/>
        </w:rPr>
        <w:t>মণ্ডলীর</w:t>
      </w:r>
      <w:proofErr w:type="spellEnd"/>
      <w:r w:rsidRPr="00276BE0">
        <w:rPr>
          <w:rFonts w:ascii="SolaimanLipi" w:hAnsi="SolaimanLipi" w:cs="SolaimanLipi"/>
          <w:i/>
          <w:iCs/>
          <w:sz w:val="26"/>
          <w:szCs w:val="26"/>
          <w:lang w:bidi="hi-IN"/>
        </w:rPr>
        <w:t xml:space="preserve"> </w:t>
      </w:r>
      <w:proofErr w:type="spellStart"/>
      <w:r w:rsidR="00B31223" w:rsidRPr="00276BE0">
        <w:rPr>
          <w:rFonts w:ascii="SolaimanLipi" w:hAnsi="SolaimanLipi" w:cs="SolaimanLipi"/>
          <w:i/>
          <w:iCs/>
          <w:sz w:val="26"/>
          <w:szCs w:val="26"/>
          <w:lang w:bidi="hi-IN"/>
        </w:rPr>
        <w:t>এক</w:t>
      </w:r>
      <w:proofErr w:type="spellEnd"/>
      <w:r w:rsidR="00B31223" w:rsidRPr="00276BE0">
        <w:rPr>
          <w:rFonts w:ascii="SolaimanLipi" w:hAnsi="SolaimanLipi" w:cs="SolaimanLipi"/>
          <w:i/>
          <w:iCs/>
          <w:sz w:val="26"/>
          <w:szCs w:val="26"/>
          <w:lang w:bidi="hi-IN"/>
        </w:rPr>
        <w:t xml:space="preserve"> </w:t>
      </w:r>
      <w:proofErr w:type="spellStart"/>
      <w:r w:rsidR="00B31223" w:rsidRPr="00276BE0">
        <w:rPr>
          <w:rFonts w:ascii="SolaimanLipi" w:hAnsi="SolaimanLipi" w:cs="SolaimanLipi"/>
          <w:i/>
          <w:iCs/>
          <w:sz w:val="26"/>
          <w:szCs w:val="26"/>
          <w:lang w:bidi="hi-IN"/>
        </w:rPr>
        <w:t>বয়ষ্ক</w:t>
      </w:r>
      <w:proofErr w:type="spellEnd"/>
      <w:r w:rsidR="00B31223" w:rsidRPr="00276BE0">
        <w:rPr>
          <w:rFonts w:ascii="SolaimanLipi" w:hAnsi="SolaimanLipi" w:cs="SolaimanLipi"/>
          <w:i/>
          <w:iCs/>
          <w:sz w:val="26"/>
          <w:szCs w:val="26"/>
          <w:lang w:bidi="hi-IN"/>
        </w:rPr>
        <w:t xml:space="preserve"> </w:t>
      </w:r>
      <w:proofErr w:type="spellStart"/>
      <w:r w:rsidR="00B31223" w:rsidRPr="00276BE0">
        <w:rPr>
          <w:rFonts w:ascii="SolaimanLipi" w:hAnsi="SolaimanLipi" w:cs="SolaimanLipi"/>
          <w:i/>
          <w:iCs/>
          <w:sz w:val="26"/>
          <w:szCs w:val="26"/>
          <w:lang w:bidi="hi-IN"/>
        </w:rPr>
        <w:t>দম্পত্তির</w:t>
      </w:r>
      <w:proofErr w:type="spellEnd"/>
      <w:r w:rsidR="00B31223" w:rsidRPr="00276BE0">
        <w:rPr>
          <w:rFonts w:ascii="SolaimanLipi" w:hAnsi="SolaimanLipi" w:cs="SolaimanLipi"/>
          <w:i/>
          <w:iCs/>
          <w:sz w:val="26"/>
          <w:szCs w:val="26"/>
          <w:lang w:bidi="hi-IN"/>
        </w:rPr>
        <w:t xml:space="preserve"> </w:t>
      </w:r>
      <w:proofErr w:type="spellStart"/>
      <w:r w:rsidR="00B31223" w:rsidRPr="00276BE0">
        <w:rPr>
          <w:rFonts w:ascii="SolaimanLipi" w:hAnsi="SolaimanLipi" w:cs="SolaimanLipi"/>
          <w:i/>
          <w:iCs/>
          <w:sz w:val="26"/>
          <w:szCs w:val="26"/>
          <w:lang w:bidi="hi-IN"/>
        </w:rPr>
        <w:t>দীর্ঘদিনের</w:t>
      </w:r>
      <w:proofErr w:type="spellEnd"/>
      <w:r w:rsidR="00B31223" w:rsidRPr="00276BE0">
        <w:rPr>
          <w:rFonts w:ascii="SolaimanLipi" w:hAnsi="SolaimanLipi" w:cs="SolaimanLipi"/>
          <w:i/>
          <w:iCs/>
          <w:sz w:val="26"/>
          <w:szCs w:val="26"/>
          <w:lang w:bidi="hi-IN"/>
        </w:rPr>
        <w:t xml:space="preserve"> </w:t>
      </w:r>
      <w:proofErr w:type="spellStart"/>
      <w:r w:rsidR="00B31223" w:rsidRPr="00276BE0">
        <w:rPr>
          <w:rFonts w:ascii="SolaimanLipi" w:hAnsi="SolaimanLipi" w:cs="SolaimanLipi"/>
          <w:i/>
          <w:iCs/>
          <w:sz w:val="26"/>
          <w:szCs w:val="26"/>
          <w:lang w:bidi="hi-IN"/>
        </w:rPr>
        <w:t>বৈবাহিক</w:t>
      </w:r>
      <w:proofErr w:type="spellEnd"/>
      <w:r w:rsidR="00B31223" w:rsidRPr="00276BE0">
        <w:rPr>
          <w:rFonts w:ascii="SolaimanLipi" w:hAnsi="SolaimanLipi" w:cs="SolaimanLipi"/>
          <w:i/>
          <w:iCs/>
          <w:sz w:val="26"/>
          <w:szCs w:val="26"/>
          <w:lang w:bidi="hi-IN"/>
        </w:rPr>
        <w:t xml:space="preserve"> </w:t>
      </w:r>
      <w:proofErr w:type="spellStart"/>
      <w:r w:rsidR="00B31223" w:rsidRPr="00276BE0">
        <w:rPr>
          <w:rFonts w:ascii="SolaimanLipi" w:hAnsi="SolaimanLipi" w:cs="SolaimanLipi"/>
          <w:i/>
          <w:iCs/>
          <w:sz w:val="26"/>
          <w:szCs w:val="26"/>
          <w:lang w:bidi="hi-IN"/>
        </w:rPr>
        <w:t>জীবন</w:t>
      </w:r>
      <w:proofErr w:type="spellEnd"/>
      <w:r w:rsidR="00B31223" w:rsidRPr="00276BE0">
        <w:rPr>
          <w:rFonts w:ascii="SolaimanLipi" w:hAnsi="SolaimanLipi" w:cs="SolaimanLipi"/>
          <w:i/>
          <w:iCs/>
          <w:sz w:val="26"/>
          <w:szCs w:val="26"/>
          <w:lang w:bidi="hi-IN"/>
        </w:rPr>
        <w:t xml:space="preserve"> </w:t>
      </w:r>
      <w:proofErr w:type="spellStart"/>
      <w:r w:rsidR="00B31223" w:rsidRPr="00276BE0">
        <w:rPr>
          <w:rFonts w:ascii="SolaimanLipi" w:hAnsi="SolaimanLipi" w:cs="SolaimanLipi"/>
          <w:i/>
          <w:iCs/>
          <w:sz w:val="26"/>
          <w:szCs w:val="26"/>
          <w:lang w:bidi="hi-IN"/>
        </w:rPr>
        <w:t>ছিল</w:t>
      </w:r>
      <w:proofErr w:type="spellEnd"/>
      <w:r w:rsidR="00B31223" w:rsidRPr="00276BE0">
        <w:rPr>
          <w:rFonts w:ascii="SolaimanLipi" w:hAnsi="SolaimanLipi" w:cs="SolaimanLipi"/>
          <w:i/>
          <w:iCs/>
          <w:sz w:val="26"/>
          <w:szCs w:val="26"/>
          <w:lang w:bidi="hi-IN"/>
        </w:rPr>
        <w:t xml:space="preserve">। </w:t>
      </w:r>
      <w:r w:rsidRPr="00276BE0">
        <w:rPr>
          <w:rStyle w:val="Strong"/>
          <w:rFonts w:ascii="SolaimanLipi" w:hAnsi="SolaimanLipi" w:cs="SolaimanLipi" w:hint="cs"/>
          <w:b w:val="0"/>
          <w:bCs w:val="0"/>
          <w:sz w:val="26"/>
          <w:szCs w:val="26"/>
          <w:cs/>
        </w:rPr>
        <w:t>)</w:t>
      </w:r>
    </w:p>
    <w:p w14:paraId="7230B76B" w14:textId="77777777" w:rsidR="008E742F" w:rsidRPr="00276BE0" w:rsidRDefault="008E742F" w:rsidP="008E742F">
      <w:pPr>
        <w:spacing w:after="240" w:line="240" w:lineRule="auto"/>
        <w:ind w:left="360"/>
        <w:rPr>
          <w:rStyle w:val="Strong"/>
          <w:rFonts w:ascii="SolaimanLipi" w:hAnsi="SolaimanLipi" w:cs="SolaimanLipi"/>
          <w:b w:val="0"/>
          <w:bCs w:val="0"/>
          <w:sz w:val="26"/>
          <w:szCs w:val="26"/>
          <w:cs/>
        </w:rPr>
      </w:pPr>
    </w:p>
    <w:p w14:paraId="51F97756" w14:textId="77777777" w:rsidR="008E742F" w:rsidRPr="00276BE0" w:rsidRDefault="008E742F" w:rsidP="008E742F">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রাজ্য পরিবর্তনের জন্য লক্ষ্য: </w:t>
      </w:r>
      <w:r w:rsidRPr="00276BE0">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6A63F4A2" w14:textId="33AC3EBD" w:rsidR="008E742F" w:rsidRPr="00276BE0" w:rsidRDefault="008E742F" w:rsidP="008E742F">
      <w:pPr>
        <w:spacing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(উদাহরণ:</w:t>
      </w:r>
      <w:r w:rsidRPr="00276BE0">
        <w:rPr>
          <w:rStyle w:val="Strong"/>
          <w:rFonts w:ascii="SolaimanLipi" w:hAnsi="SolaimanLipi" w:cs="SolaimanLipi" w:hint="cs"/>
          <w:sz w:val="26"/>
          <w:szCs w:val="26"/>
          <w:cs/>
        </w:rPr>
        <w:t xml:space="preserve"> </w:t>
      </w:r>
      <w:r w:rsidRPr="00276BE0">
        <w:rPr>
          <w:rStyle w:val="Strong"/>
          <w:rFonts w:ascii="SolaimanLipi" w:hAnsi="SolaimanLipi" w:cs="SolaimanLipi" w:hint="cs"/>
          <w:b w:val="0"/>
          <w:bCs w:val="0"/>
          <w:i/>
          <w:iCs/>
          <w:sz w:val="26"/>
          <w:szCs w:val="26"/>
          <w:cs/>
        </w:rPr>
        <w:t xml:space="preserve">আমাদের মণ্ডলীর </w:t>
      </w:r>
      <w:r w:rsidR="00B31223" w:rsidRPr="00276BE0">
        <w:rPr>
          <w:rStyle w:val="Strong"/>
          <w:rFonts w:ascii="SolaimanLipi" w:hAnsi="SolaimanLipi" w:cs="SolaimanLipi" w:hint="cs"/>
          <w:b w:val="0"/>
          <w:bCs w:val="0"/>
          <w:i/>
          <w:iCs/>
          <w:sz w:val="26"/>
          <w:szCs w:val="26"/>
          <w:cs/>
        </w:rPr>
        <w:t>কয়েকজন দম্পত্তির বৈবাহিক জীবন শক্তিশালী হবে, যেহেতু তারা এই বয়ষ্ক দম্পত্তির প্রজ্ঞা থেকে শিক্ষা গ্রহণ করে</w:t>
      </w:r>
      <w:r w:rsidR="00B31223" w:rsidRPr="00276BE0">
        <w:rPr>
          <w:rStyle w:val="Strong"/>
          <w:rFonts w:ascii="SolaimanLipi" w:hAnsi="SolaimanLipi" w:cs="SolaimanLipi" w:hint="cs"/>
          <w:b w:val="0"/>
          <w:bCs w:val="0"/>
          <w:sz w:val="26"/>
          <w:szCs w:val="26"/>
          <w:cs/>
        </w:rPr>
        <w:t>।</w:t>
      </w:r>
      <w:r w:rsidRPr="00276BE0">
        <w:rPr>
          <w:rStyle w:val="Strong"/>
          <w:rFonts w:ascii="SolaimanLipi" w:hAnsi="SolaimanLipi" w:cs="SolaimanLipi" w:hint="cs"/>
          <w:b w:val="0"/>
          <w:bCs w:val="0"/>
          <w:sz w:val="26"/>
          <w:szCs w:val="26"/>
          <w:cs/>
        </w:rPr>
        <w:t>)</w:t>
      </w:r>
      <w:r w:rsidRPr="00276BE0">
        <w:rPr>
          <w:rStyle w:val="Strong"/>
          <w:rFonts w:ascii="SolaimanLipi" w:hAnsi="SolaimanLipi" w:cs="SolaimanLipi" w:hint="cs"/>
          <w:b w:val="0"/>
          <w:bCs w:val="0"/>
          <w:i/>
          <w:iCs/>
          <w:sz w:val="26"/>
          <w:szCs w:val="26"/>
          <w:cs/>
        </w:rPr>
        <w:t xml:space="preserve"> </w:t>
      </w:r>
    </w:p>
    <w:p w14:paraId="17ACD541" w14:textId="77777777" w:rsidR="008E742F" w:rsidRPr="00276BE0" w:rsidRDefault="008E742F" w:rsidP="008E742F">
      <w:pPr>
        <w:spacing w:line="240" w:lineRule="auto"/>
        <w:ind w:left="360"/>
        <w:rPr>
          <w:rStyle w:val="Strong"/>
          <w:rFonts w:ascii="SolaimanLipi" w:hAnsi="SolaimanLipi" w:cs="SolaimanLipi"/>
          <w:b w:val="0"/>
          <w:bCs w:val="0"/>
          <w:sz w:val="26"/>
          <w:szCs w:val="26"/>
          <w:cs/>
        </w:rPr>
      </w:pPr>
    </w:p>
    <w:p w14:paraId="5C7DCF64" w14:textId="77777777" w:rsidR="008E742F" w:rsidRPr="00276BE0" w:rsidRDefault="008E742F" w:rsidP="008E742F">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618A12AE" w14:textId="586A8DA3" w:rsidR="008E742F" w:rsidRPr="00276BE0" w:rsidRDefault="008E742F" w:rsidP="008E742F">
      <w:pPr>
        <w:spacing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 xml:space="preserve">(উদাহরণ: </w:t>
      </w:r>
      <w:r w:rsidR="00B31223" w:rsidRPr="00276BE0">
        <w:rPr>
          <w:rStyle w:val="Strong"/>
          <w:rFonts w:ascii="SolaimanLipi" w:hAnsi="SolaimanLipi" w:cs="SolaimanLipi" w:hint="cs"/>
          <w:b w:val="0"/>
          <w:bCs w:val="0"/>
          <w:i/>
          <w:iCs/>
          <w:sz w:val="26"/>
          <w:szCs w:val="26"/>
          <w:cs/>
        </w:rPr>
        <w:t>এই সপ্তাহে আমি সেই বয়ষ্ক দম্পত্তির সাথে কথা বলব। তাদের আদর্শ বৈবাহিক জীবনের জন্য আমি তাদেরকে প্রশংসা দিব। পরবর্তী রবিবারে গীর্জার সময় তাদের প্রজ্ঞা শেয়ার করার জন্য আমি তাদেরকে অনুরোধ করব</w:t>
      </w:r>
      <w:r w:rsidR="00B31223" w:rsidRPr="00276BE0">
        <w:rPr>
          <w:rStyle w:val="Strong"/>
          <w:rFonts w:ascii="SolaimanLipi" w:hAnsi="SolaimanLipi" w:cs="SolaimanLipi" w:hint="cs"/>
          <w:b w:val="0"/>
          <w:bCs w:val="0"/>
          <w:sz w:val="26"/>
          <w:szCs w:val="26"/>
          <w:cs/>
        </w:rPr>
        <w:t xml:space="preserve">।) </w:t>
      </w:r>
    </w:p>
    <w:p w14:paraId="08FB97DF" w14:textId="4B49AF36" w:rsidR="008E742F" w:rsidRPr="00276BE0" w:rsidRDefault="008E742F" w:rsidP="008E742F">
      <w:pPr>
        <w:spacing w:after="0" w:line="240" w:lineRule="auto"/>
        <w:ind w:left="450" w:hanging="450"/>
        <w:rPr>
          <w:rFonts w:ascii="SolaimanLipi" w:hAnsi="SolaimanLipi" w:cs="SolaimanLipi"/>
          <w:b/>
          <w:bCs/>
          <w:sz w:val="24"/>
          <w:szCs w:val="24"/>
        </w:rPr>
      </w:pPr>
      <w:r w:rsidRPr="00276BE0">
        <w:rPr>
          <w:rStyle w:val="Strong"/>
          <w:rFonts w:ascii="SolaimanLipi" w:hAnsi="SolaimanLipi" w:cs="SolaimanLipi" w:hint="cs"/>
          <w:b w:val="0"/>
          <w:bCs w:val="0"/>
          <w:i/>
          <w:iCs/>
          <w:sz w:val="26"/>
          <w:szCs w:val="26"/>
          <w:cs/>
        </w:rPr>
        <w:t xml:space="preserve"> </w:t>
      </w:r>
      <w:r w:rsidR="008303F1" w:rsidRPr="00276BE0">
        <w:rPr>
          <w:rStyle w:val="Strong"/>
          <w:rFonts w:ascii="SolaimanLipi" w:hAnsi="SolaimanLipi" w:cs="SolaimanLipi" w:hint="cs"/>
          <w:b w:val="0"/>
          <w:bCs w:val="0"/>
          <w:sz w:val="26"/>
          <w:szCs w:val="26"/>
          <w:cs/>
        </w:rPr>
        <w:t>৯</w:t>
      </w:r>
      <w:r w:rsidRPr="00276BE0">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5901A6CC" w14:textId="77777777" w:rsidR="00813487" w:rsidRPr="00276BE0" w:rsidRDefault="00813487">
      <w:pPr>
        <w:rPr>
          <w:rFonts w:ascii="SolaimanLipi" w:hAnsi="SolaimanLipi" w:cs="SolaimanLipi"/>
          <w:sz w:val="24"/>
          <w:szCs w:val="24"/>
          <w:cs/>
          <w:lang w:bidi="hi-IN"/>
        </w:rPr>
      </w:pPr>
      <w:r w:rsidRPr="00276BE0">
        <w:rPr>
          <w:rFonts w:ascii="SolaimanLipi" w:hAnsi="SolaimanLipi" w:cs="SolaimanLipi"/>
          <w:sz w:val="24"/>
          <w:szCs w:val="24"/>
          <w:cs/>
          <w:lang w:bidi="hi-IN"/>
        </w:rPr>
        <w:br w:type="page"/>
      </w:r>
    </w:p>
    <w:p w14:paraId="2F68CBEF" w14:textId="3AF32A43" w:rsidR="00813487" w:rsidRPr="00276BE0" w:rsidRDefault="00813487" w:rsidP="002D1C56">
      <w:pPr>
        <w:spacing w:after="0" w:line="240" w:lineRule="auto"/>
        <w:jc w:val="center"/>
        <w:rPr>
          <w:rFonts w:ascii="SolaimanLipi" w:hAnsi="SolaimanLipi" w:cs="SolaimanLipi"/>
          <w:b/>
          <w:bCs/>
          <w:sz w:val="32"/>
          <w:szCs w:val="32"/>
          <w:lang w:bidi="bn-IN"/>
        </w:rPr>
      </w:pPr>
      <w:r w:rsidRPr="00276BE0">
        <w:rPr>
          <w:rFonts w:ascii="SolaimanLipi" w:hAnsi="SolaimanLipi" w:cs="SolaimanLipi"/>
          <w:b/>
          <w:bCs/>
          <w:sz w:val="32"/>
          <w:szCs w:val="32"/>
          <w:cs/>
          <w:lang w:bidi="bn-IN"/>
        </w:rPr>
        <w:lastRenderedPageBreak/>
        <w:t>৫</w:t>
      </w:r>
      <w:r w:rsidR="00FB47AF">
        <w:rPr>
          <w:rFonts w:ascii="SolaimanLipi" w:hAnsi="SolaimanLipi" w:cs="SolaimanLipi"/>
          <w:b/>
          <w:bCs/>
          <w:sz w:val="32"/>
          <w:szCs w:val="32"/>
          <w:cs/>
          <w:lang w:bidi="bn-IN"/>
        </w:rPr>
        <w:t>ম পাঠ</w:t>
      </w:r>
    </w:p>
    <w:p w14:paraId="626451E9" w14:textId="0650297C" w:rsidR="00813487" w:rsidRPr="00276BE0" w:rsidRDefault="008303F1" w:rsidP="008303F1">
      <w:pPr>
        <w:pStyle w:val="Heading1"/>
        <w:jc w:val="center"/>
        <w:rPr>
          <w:rFonts w:ascii="SolaimanLipi" w:hAnsi="SolaimanLipi" w:cs="SolaimanLipi"/>
          <w:color w:val="auto"/>
          <w:szCs w:val="32"/>
          <w:lang w:bidi="bn-IN"/>
        </w:rPr>
      </w:pPr>
      <w:proofErr w:type="spellStart"/>
      <w:r w:rsidRPr="00276BE0">
        <w:rPr>
          <w:rFonts w:ascii="SolaimanLipi" w:hAnsi="SolaimanLipi" w:cs="SolaimanLipi"/>
          <w:color w:val="auto"/>
          <w:szCs w:val="32"/>
          <w:lang w:bidi="bn-IN"/>
        </w:rPr>
        <w:t>অন্যায্য</w:t>
      </w:r>
      <w:proofErr w:type="spellEnd"/>
      <w:r w:rsidRPr="00276BE0">
        <w:rPr>
          <w:rFonts w:ascii="SolaimanLipi" w:hAnsi="SolaimanLipi" w:cs="SolaimanLipi"/>
          <w:color w:val="auto"/>
          <w:szCs w:val="32"/>
          <w:lang w:bidi="bn-IN"/>
        </w:rPr>
        <w:t xml:space="preserve"> </w:t>
      </w:r>
      <w:proofErr w:type="spellStart"/>
      <w:r w:rsidRPr="00276BE0">
        <w:rPr>
          <w:rFonts w:ascii="SolaimanLipi" w:hAnsi="SolaimanLipi" w:cs="SolaimanLipi"/>
          <w:color w:val="auto"/>
          <w:szCs w:val="32"/>
          <w:lang w:bidi="bn-IN"/>
        </w:rPr>
        <w:t>আচরণ</w:t>
      </w:r>
      <w:proofErr w:type="spellEnd"/>
      <w:r w:rsidRPr="00276BE0">
        <w:rPr>
          <w:rFonts w:ascii="SolaimanLipi" w:hAnsi="SolaimanLipi" w:cs="SolaimanLipi"/>
          <w:color w:val="auto"/>
          <w:szCs w:val="32"/>
          <w:lang w:bidi="bn-IN"/>
        </w:rPr>
        <w:t xml:space="preserve">, </w:t>
      </w:r>
      <w:proofErr w:type="spellStart"/>
      <w:r w:rsidRPr="00276BE0">
        <w:rPr>
          <w:rFonts w:ascii="SolaimanLipi" w:hAnsi="SolaimanLipi" w:cs="SolaimanLipi"/>
          <w:color w:val="auto"/>
          <w:szCs w:val="32"/>
          <w:lang w:bidi="bn-IN"/>
        </w:rPr>
        <w:t>মৌখিক</w:t>
      </w:r>
      <w:proofErr w:type="spellEnd"/>
      <w:r w:rsidRPr="00276BE0">
        <w:rPr>
          <w:rFonts w:ascii="SolaimanLipi" w:hAnsi="SolaimanLipi" w:cs="SolaimanLipi"/>
          <w:color w:val="auto"/>
          <w:szCs w:val="32"/>
          <w:lang w:bidi="bn-IN"/>
        </w:rPr>
        <w:t xml:space="preserve"> </w:t>
      </w:r>
      <w:proofErr w:type="spellStart"/>
      <w:r w:rsidRPr="00276BE0">
        <w:rPr>
          <w:rFonts w:ascii="SolaimanLipi" w:hAnsi="SolaimanLipi" w:cs="SolaimanLipi"/>
          <w:color w:val="auto"/>
          <w:szCs w:val="32"/>
          <w:lang w:bidi="bn-IN"/>
        </w:rPr>
        <w:t>গালিগালাজ</w:t>
      </w:r>
      <w:proofErr w:type="spellEnd"/>
      <w:r w:rsidRPr="00276BE0">
        <w:rPr>
          <w:rFonts w:ascii="SolaimanLipi" w:hAnsi="SolaimanLipi" w:cs="SolaimanLipi"/>
          <w:color w:val="auto"/>
          <w:szCs w:val="32"/>
          <w:lang w:bidi="bn-IN"/>
        </w:rPr>
        <w:t xml:space="preserve">, </w:t>
      </w:r>
      <w:proofErr w:type="spellStart"/>
      <w:r w:rsidRPr="00276BE0">
        <w:rPr>
          <w:rFonts w:ascii="SolaimanLipi" w:hAnsi="SolaimanLipi" w:cs="SolaimanLipi"/>
          <w:color w:val="auto"/>
          <w:szCs w:val="32"/>
          <w:lang w:bidi="bn-IN"/>
        </w:rPr>
        <w:t>এবং</w:t>
      </w:r>
      <w:proofErr w:type="spellEnd"/>
      <w:r w:rsidRPr="00276BE0">
        <w:rPr>
          <w:rFonts w:ascii="SolaimanLipi" w:hAnsi="SolaimanLipi" w:cs="SolaimanLipi"/>
          <w:color w:val="auto"/>
          <w:szCs w:val="32"/>
          <w:lang w:bidi="bn-IN"/>
        </w:rPr>
        <w:t xml:space="preserve"> </w:t>
      </w:r>
      <w:proofErr w:type="spellStart"/>
      <w:r w:rsidRPr="00276BE0">
        <w:rPr>
          <w:rFonts w:ascii="SolaimanLipi" w:hAnsi="SolaimanLipi" w:cs="SolaimanLipi"/>
          <w:color w:val="auto"/>
          <w:szCs w:val="32"/>
          <w:lang w:bidi="bn-IN"/>
        </w:rPr>
        <w:t>শারিরীক</w:t>
      </w:r>
      <w:proofErr w:type="spellEnd"/>
      <w:r w:rsidR="00813487" w:rsidRPr="00276BE0">
        <w:rPr>
          <w:rFonts w:ascii="SolaimanLipi" w:hAnsi="SolaimanLipi" w:cs="SolaimanLipi"/>
          <w:color w:val="auto"/>
          <w:szCs w:val="32"/>
          <w:lang w:bidi="bn-IN"/>
        </w:rPr>
        <w:t xml:space="preserve"> </w:t>
      </w:r>
      <w:proofErr w:type="spellStart"/>
      <w:r w:rsidRPr="00276BE0">
        <w:rPr>
          <w:rFonts w:ascii="SolaimanLipi" w:hAnsi="SolaimanLipi" w:cs="SolaimanLipi"/>
          <w:color w:val="auto"/>
          <w:szCs w:val="32"/>
          <w:lang w:bidi="bn-IN"/>
        </w:rPr>
        <w:t>ক্ষতি</w:t>
      </w:r>
      <w:proofErr w:type="spellEnd"/>
      <w:r w:rsidRPr="00276BE0">
        <w:rPr>
          <w:rFonts w:ascii="SolaimanLipi" w:hAnsi="SolaimanLipi" w:cs="SolaimanLipi"/>
          <w:color w:val="auto"/>
          <w:szCs w:val="32"/>
          <w:lang w:bidi="bn-IN"/>
        </w:rPr>
        <w:t xml:space="preserve"> </w:t>
      </w:r>
      <w:proofErr w:type="spellStart"/>
      <w:r w:rsidRPr="00276BE0">
        <w:rPr>
          <w:rFonts w:ascii="SolaimanLipi" w:hAnsi="SolaimanLipi" w:cs="SolaimanLipi"/>
          <w:color w:val="auto"/>
          <w:szCs w:val="32"/>
          <w:lang w:bidi="bn-IN"/>
        </w:rPr>
        <w:t>অতিক্রম</w:t>
      </w:r>
      <w:proofErr w:type="spellEnd"/>
      <w:r w:rsidRPr="00276BE0">
        <w:rPr>
          <w:rFonts w:ascii="SolaimanLipi" w:hAnsi="SolaimanLipi" w:cs="SolaimanLipi"/>
          <w:color w:val="auto"/>
          <w:szCs w:val="32"/>
          <w:lang w:bidi="bn-IN"/>
        </w:rPr>
        <w:t xml:space="preserve"> </w:t>
      </w:r>
      <w:r w:rsidR="00813487" w:rsidRPr="00276BE0">
        <w:rPr>
          <w:rFonts w:ascii="SolaimanLipi" w:hAnsi="SolaimanLipi" w:cs="SolaimanLipi"/>
          <w:color w:val="auto"/>
          <w:szCs w:val="32"/>
          <w:cs/>
          <w:lang w:bidi="bn-IN"/>
        </w:rPr>
        <w:t>করা</w:t>
      </w:r>
    </w:p>
    <w:p w14:paraId="1E24B415" w14:textId="77777777" w:rsidR="008303F1" w:rsidRPr="00276BE0" w:rsidRDefault="00661264" w:rsidP="008303F1">
      <w:pPr>
        <w:spacing w:after="0" w:line="228" w:lineRule="auto"/>
        <w:rPr>
          <w:rStyle w:val="Strong"/>
          <w:rFonts w:ascii="SolaimanLipi" w:hAnsi="SolaimanLipi" w:cs="SolaimanLipi"/>
          <w:b w:val="0"/>
          <w:bCs w:val="0"/>
          <w:sz w:val="26"/>
          <w:szCs w:val="26"/>
          <w:cs/>
        </w:rPr>
      </w:pPr>
      <w:r w:rsidRPr="00276BE0">
        <w:rPr>
          <w:rFonts w:ascii="SolaimanLipi" w:hAnsi="SolaimanLipi" w:cs="SolaimanLipi"/>
          <w:sz w:val="24"/>
          <w:szCs w:val="24"/>
          <w:lang w:bidi="hi-IN"/>
        </w:rPr>
        <w:t xml:space="preserve"> </w:t>
      </w:r>
      <w:r w:rsidR="008303F1" w:rsidRPr="00276BE0">
        <w:rPr>
          <w:rStyle w:val="Strong"/>
          <w:rFonts w:ascii="SolaimanLipi" w:hAnsi="SolaimanLipi" w:cs="SolaimanLipi" w:hint="cs"/>
          <w:sz w:val="26"/>
          <w:szCs w:val="26"/>
          <w:cs/>
        </w:rPr>
        <w:t xml:space="preserve">১. সংক্ষিপ্ত কর্ম পরিকল্পনা প্রতিবেদন </w:t>
      </w:r>
    </w:p>
    <w:p w14:paraId="011D43C7" w14:textId="2A679329" w:rsidR="008303F1" w:rsidRPr="00276BE0" w:rsidRDefault="00FB47AF">
      <w:pPr>
        <w:pStyle w:val="ListParagraph"/>
        <w:numPr>
          <w:ilvl w:val="0"/>
          <w:numId w:val="10"/>
        </w:numPr>
        <w:spacing w:after="0" w:line="228" w:lineRule="auto"/>
        <w:rPr>
          <w:rStyle w:val="Strong"/>
          <w:rFonts w:ascii="SolaimanLipi" w:hAnsi="SolaimanLipi" w:cs="SolaimanLipi"/>
          <w:b w:val="0"/>
          <w:bCs w:val="0"/>
          <w:sz w:val="26"/>
          <w:szCs w:val="26"/>
        </w:rPr>
      </w:pPr>
      <w:r>
        <w:rPr>
          <w:rStyle w:val="Strong"/>
          <w:rFonts w:ascii="SolaimanLipi" w:hAnsi="SolaimanLipi" w:cs="SolaimanLipi"/>
          <w:b w:val="0"/>
          <w:bCs w:val="0"/>
          <w:sz w:val="26"/>
          <w:szCs w:val="26"/>
        </w:rPr>
        <w:t xml:space="preserve">৪র্থ </w:t>
      </w:r>
      <w:proofErr w:type="spellStart"/>
      <w:r>
        <w:rPr>
          <w:rStyle w:val="Strong"/>
          <w:rFonts w:ascii="SolaimanLipi" w:hAnsi="SolaimanLipi" w:cs="SolaimanLipi"/>
          <w:b w:val="0"/>
          <w:bCs w:val="0"/>
          <w:sz w:val="26"/>
          <w:szCs w:val="26"/>
        </w:rPr>
        <w:t>পাঠে</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যে</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পরিবর্তন</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সাধন</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করার</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জন্য</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আপনি</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চেয়েছিলেন</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এবং</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প্রার্থনা</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করেছিলেন</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তা</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কি</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সংগঠিত</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হয়েছে</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কিভাবে</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আপনি</w:t>
      </w:r>
      <w:proofErr w:type="spellEnd"/>
      <w:r w:rsidR="008303F1" w:rsidRPr="00276BE0">
        <w:rPr>
          <w:rStyle w:val="Strong"/>
          <w:rFonts w:ascii="SolaimanLipi" w:hAnsi="SolaimanLipi" w:cs="SolaimanLipi"/>
          <w:b w:val="0"/>
          <w:bCs w:val="0"/>
          <w:sz w:val="26"/>
          <w:szCs w:val="26"/>
        </w:rPr>
        <w:t xml:space="preserve"> </w:t>
      </w:r>
      <w:proofErr w:type="spellStart"/>
      <w:r w:rsidR="008303F1" w:rsidRPr="00276BE0">
        <w:rPr>
          <w:rStyle w:val="Strong"/>
          <w:rFonts w:ascii="SolaimanLipi" w:hAnsi="SolaimanLipi" w:cs="SolaimanLipi"/>
          <w:b w:val="0"/>
          <w:bCs w:val="0"/>
          <w:sz w:val="26"/>
          <w:szCs w:val="26"/>
        </w:rPr>
        <w:t>জানেন</w:t>
      </w:r>
      <w:proofErr w:type="spellEnd"/>
      <w:r w:rsidR="008303F1" w:rsidRPr="00276BE0">
        <w:rPr>
          <w:rStyle w:val="Strong"/>
          <w:rFonts w:ascii="SolaimanLipi" w:hAnsi="SolaimanLipi" w:cs="SolaimanLipi"/>
          <w:b w:val="0"/>
          <w:bCs w:val="0"/>
          <w:sz w:val="26"/>
          <w:szCs w:val="26"/>
        </w:rPr>
        <w:t xml:space="preserve">? </w:t>
      </w:r>
    </w:p>
    <w:p w14:paraId="5ABDDAF8" w14:textId="2DFF7EF6" w:rsidR="008303F1" w:rsidRPr="00276BE0" w:rsidRDefault="008303F1">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৪</w:t>
      </w:r>
      <w:r w:rsidR="00FB47AF">
        <w:rPr>
          <w:rStyle w:val="Strong"/>
          <w:rFonts w:ascii="SolaimanLipi" w:hAnsi="SolaimanLipi" w:cs="SolaimanLipi"/>
          <w:b w:val="0"/>
          <w:bCs w:val="0"/>
          <w:sz w:val="26"/>
          <w:szCs w:val="26"/>
        </w:rPr>
        <w:t xml:space="preserve">র্থ </w:t>
      </w:r>
      <w:proofErr w:type="spellStart"/>
      <w:r w:rsidR="00FB47AF">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00FB47AF">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40864658" w14:textId="77777777" w:rsidR="008303F1" w:rsidRPr="00276BE0" w:rsidRDefault="008303F1">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7A4572A2" w14:textId="77777777" w:rsidR="008303F1" w:rsidRPr="00276BE0" w:rsidRDefault="008303F1">
      <w:pPr>
        <w:pStyle w:val="ListParagraph"/>
        <w:numPr>
          <w:ilvl w:val="0"/>
          <w:numId w:val="10"/>
        </w:numPr>
        <w:spacing w:after="240" w:line="228" w:lineRule="auto"/>
        <w:rPr>
          <w:rStyle w:val="Strong"/>
          <w:rFonts w:ascii="SolaimanLipi" w:hAnsi="SolaimanLipi" w:cs="SolaimanLipi"/>
          <w:b w:val="0"/>
          <w:bCs w:val="0"/>
          <w:sz w:val="26"/>
          <w:szCs w:val="26"/>
          <w:cs/>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521B88E2" w14:textId="242AAB5F" w:rsidR="008D73B5" w:rsidRPr="00276BE0" w:rsidRDefault="00661264" w:rsidP="008303F1">
      <w:pPr>
        <w:spacing w:after="0" w:line="240" w:lineRule="auto"/>
        <w:rPr>
          <w:rFonts w:ascii="SolaimanLipi" w:hAnsi="SolaimanLipi" w:cs="SolaimanLipi"/>
          <w:b/>
          <w:bCs/>
          <w:sz w:val="24"/>
          <w:szCs w:val="24"/>
          <w:u w:val="single"/>
        </w:rPr>
      </w:pPr>
      <w:r w:rsidRPr="00276BE0">
        <w:rPr>
          <w:rFonts w:ascii="SolaimanLipi" w:hAnsi="SolaimanLipi" w:cs="SolaimanLipi"/>
          <w:sz w:val="24"/>
          <w:szCs w:val="24"/>
          <w:lang w:bidi="hi-IN"/>
        </w:rPr>
        <w:t xml:space="preserve"> </w:t>
      </w:r>
      <w:r w:rsidR="008D73B5" w:rsidRPr="00276BE0">
        <w:rPr>
          <w:rFonts w:ascii="SolaimanLipi" w:hAnsi="SolaimanLipi" w:cs="SolaimanLipi"/>
          <w:b/>
          <w:bCs/>
          <w:sz w:val="24"/>
          <w:szCs w:val="24"/>
          <w:cs/>
        </w:rPr>
        <w:t>২</w:t>
      </w:r>
      <w:r w:rsidR="008D73B5" w:rsidRPr="00276BE0">
        <w:rPr>
          <w:rFonts w:ascii="SolaimanLipi" w:hAnsi="SolaimanLipi" w:cs="SolaimanLipi"/>
          <w:b/>
          <w:bCs/>
          <w:sz w:val="24"/>
          <w:szCs w:val="24"/>
        </w:rPr>
        <w:t xml:space="preserve">. </w:t>
      </w:r>
      <w:proofErr w:type="spellStart"/>
      <w:r w:rsidR="008303F1" w:rsidRPr="00276BE0">
        <w:rPr>
          <w:rFonts w:ascii="SolaimanLipi" w:hAnsi="SolaimanLipi" w:cs="SolaimanLipi"/>
          <w:b/>
          <w:bCs/>
          <w:sz w:val="24"/>
          <w:szCs w:val="24"/>
        </w:rPr>
        <w:t>পরিবারের</w:t>
      </w:r>
      <w:proofErr w:type="spellEnd"/>
      <w:r w:rsidR="008303F1" w:rsidRPr="00276BE0">
        <w:rPr>
          <w:rFonts w:ascii="SolaimanLipi" w:hAnsi="SolaimanLipi" w:cs="SolaimanLipi"/>
          <w:b/>
          <w:bCs/>
          <w:sz w:val="24"/>
          <w:szCs w:val="24"/>
        </w:rPr>
        <w:t xml:space="preserve"> </w:t>
      </w:r>
      <w:proofErr w:type="spellStart"/>
      <w:r w:rsidR="008303F1" w:rsidRPr="00276BE0">
        <w:rPr>
          <w:rFonts w:ascii="SolaimanLipi" w:hAnsi="SolaimanLipi" w:cs="SolaimanLipi"/>
          <w:b/>
          <w:bCs/>
          <w:sz w:val="24"/>
          <w:szCs w:val="24"/>
        </w:rPr>
        <w:t>মধ্যে</w:t>
      </w:r>
      <w:proofErr w:type="spellEnd"/>
      <w:r w:rsidR="008303F1" w:rsidRPr="00276BE0">
        <w:rPr>
          <w:rFonts w:ascii="SolaimanLipi" w:hAnsi="SolaimanLipi" w:cs="SolaimanLipi"/>
          <w:b/>
          <w:bCs/>
          <w:sz w:val="24"/>
          <w:szCs w:val="24"/>
        </w:rPr>
        <w:t xml:space="preserve"> </w:t>
      </w:r>
      <w:proofErr w:type="spellStart"/>
      <w:r w:rsidR="008303F1" w:rsidRPr="00276BE0">
        <w:rPr>
          <w:rFonts w:ascii="SolaimanLipi" w:hAnsi="SolaimanLipi" w:cs="SolaimanLipi"/>
          <w:b/>
          <w:bCs/>
          <w:sz w:val="24"/>
          <w:szCs w:val="24"/>
        </w:rPr>
        <w:t>অন্যায্য</w:t>
      </w:r>
      <w:proofErr w:type="spellEnd"/>
      <w:r w:rsidR="008303F1" w:rsidRPr="00276BE0">
        <w:rPr>
          <w:rFonts w:ascii="SolaimanLipi" w:hAnsi="SolaimanLipi" w:cs="SolaimanLipi"/>
          <w:b/>
          <w:bCs/>
          <w:sz w:val="24"/>
          <w:szCs w:val="24"/>
        </w:rPr>
        <w:t xml:space="preserve"> </w:t>
      </w:r>
      <w:proofErr w:type="spellStart"/>
      <w:r w:rsidR="008303F1" w:rsidRPr="00276BE0">
        <w:rPr>
          <w:rFonts w:ascii="SolaimanLipi" w:hAnsi="SolaimanLipi" w:cs="SolaimanLipi"/>
          <w:b/>
          <w:bCs/>
          <w:sz w:val="24"/>
          <w:szCs w:val="24"/>
        </w:rPr>
        <w:t>আচরণ</w:t>
      </w:r>
      <w:proofErr w:type="spellEnd"/>
    </w:p>
    <w:p w14:paraId="0DA3BDAC" w14:textId="77777777" w:rsidR="008303F1" w:rsidRPr="00276BE0" w:rsidRDefault="008303F1" w:rsidP="008303F1">
      <w:pPr>
        <w:spacing w:after="0" w:line="240" w:lineRule="auto"/>
        <w:ind w:left="288"/>
        <w:rPr>
          <w:rFonts w:ascii="SolaimanLipi" w:hAnsi="SolaimanLipi" w:cs="SolaimanLipi"/>
          <w:sz w:val="24"/>
          <w:szCs w:val="24"/>
          <w:cs/>
        </w:rPr>
      </w:pPr>
      <w:r w:rsidRPr="00276BE0">
        <w:rPr>
          <w:rFonts w:ascii="SolaimanLipi" w:hAnsi="SolaimanLipi" w:cs="SolaimanLipi" w:hint="cs"/>
          <w:b/>
          <w:bCs/>
          <w:sz w:val="24"/>
          <w:szCs w:val="24"/>
          <w:cs/>
        </w:rPr>
        <w:t xml:space="preserve">অন্যায্য আচরণকে চিহ্নিত করা। </w:t>
      </w:r>
      <w:r w:rsidRPr="00276BE0">
        <w:rPr>
          <w:rFonts w:ascii="SolaimanLipi" w:hAnsi="SolaimanLipi" w:cs="SolaimanLipi" w:hint="cs"/>
          <w:sz w:val="24"/>
          <w:szCs w:val="24"/>
          <w:cs/>
        </w:rPr>
        <w:t xml:space="preserve">পরিবারের সদস্যরা অন্যায্য আচরণ করে একে অন্যকে আঘাত করতে পারে। এটা সারা বিশ্বে বিভিন্নভাবে হয়ে থাকে: </w:t>
      </w:r>
    </w:p>
    <w:p w14:paraId="433045AE" w14:textId="77777777" w:rsidR="008303F1" w:rsidRPr="00276BE0" w:rsidRDefault="008303F1">
      <w:pPr>
        <w:pStyle w:val="ListParagraph"/>
        <w:numPr>
          <w:ilvl w:val="0"/>
          <w:numId w:val="27"/>
        </w:numPr>
        <w:spacing w:line="240" w:lineRule="auto"/>
        <w:rPr>
          <w:rFonts w:ascii="SolaimanLipi" w:hAnsi="SolaimanLipi" w:cs="SolaimanLipi"/>
          <w:sz w:val="24"/>
          <w:szCs w:val="24"/>
          <w:cs/>
        </w:rPr>
      </w:pPr>
      <w:r w:rsidRPr="00276BE0">
        <w:rPr>
          <w:rFonts w:ascii="SolaimanLipi" w:hAnsi="SolaimanLipi" w:cs="SolaimanLipi" w:hint="cs"/>
          <w:sz w:val="24"/>
          <w:szCs w:val="24"/>
          <w:cs/>
        </w:rPr>
        <w:t xml:space="preserve">বয়ষ্ক পিতামাতারা অবহেলিত </w:t>
      </w:r>
    </w:p>
    <w:p w14:paraId="0CC6107D" w14:textId="77777777" w:rsidR="008303F1" w:rsidRPr="00276BE0" w:rsidRDefault="008303F1">
      <w:pPr>
        <w:pStyle w:val="ListParagraph"/>
        <w:numPr>
          <w:ilvl w:val="0"/>
          <w:numId w:val="27"/>
        </w:numPr>
        <w:spacing w:line="240" w:lineRule="auto"/>
        <w:rPr>
          <w:rFonts w:ascii="SolaimanLipi" w:hAnsi="SolaimanLipi" w:cs="SolaimanLipi"/>
          <w:sz w:val="24"/>
          <w:szCs w:val="24"/>
          <w:cs/>
        </w:rPr>
      </w:pPr>
      <w:r w:rsidRPr="00276BE0">
        <w:rPr>
          <w:rFonts w:ascii="SolaimanLipi" w:hAnsi="SolaimanLipi" w:cs="SolaimanLipi" w:hint="cs"/>
          <w:sz w:val="24"/>
          <w:szCs w:val="24"/>
          <w:cs/>
        </w:rPr>
        <w:t>একজন স্বামী মারা গেলে, তার পরিবারের লোকজন তার বিধবা স্ত্রীর কাছ থেকে তার ছেলেমেয়ে এবং বাড়ী কেড়ে নেয়।</w:t>
      </w:r>
    </w:p>
    <w:p w14:paraId="15D9F0E6" w14:textId="77777777" w:rsidR="00287DE8" w:rsidRPr="00276BE0" w:rsidRDefault="00287DE8">
      <w:pPr>
        <w:pStyle w:val="ListParagraph"/>
        <w:numPr>
          <w:ilvl w:val="0"/>
          <w:numId w:val="27"/>
        </w:numPr>
        <w:spacing w:line="240" w:lineRule="auto"/>
        <w:rPr>
          <w:rFonts w:ascii="SolaimanLipi" w:hAnsi="SolaimanLipi" w:cs="SolaimanLipi"/>
          <w:sz w:val="24"/>
          <w:szCs w:val="24"/>
          <w:cs/>
        </w:rPr>
      </w:pPr>
      <w:r w:rsidRPr="00276BE0">
        <w:rPr>
          <w:rFonts w:ascii="SolaimanLipi" w:hAnsi="SolaimanLipi" w:cs="SolaimanLipi" w:hint="cs"/>
          <w:sz w:val="24"/>
          <w:szCs w:val="24"/>
          <w:cs/>
        </w:rPr>
        <w:t>কন্যা সন্তানদের জোড় করে বিয়ে দেওয়া</w:t>
      </w:r>
    </w:p>
    <w:p w14:paraId="1A810144" w14:textId="77777777" w:rsidR="00287DE8" w:rsidRPr="00276BE0" w:rsidRDefault="00287DE8">
      <w:pPr>
        <w:pStyle w:val="ListParagraph"/>
        <w:numPr>
          <w:ilvl w:val="0"/>
          <w:numId w:val="27"/>
        </w:numPr>
        <w:spacing w:line="240" w:lineRule="auto"/>
        <w:rPr>
          <w:rFonts w:ascii="SolaimanLipi" w:hAnsi="SolaimanLipi" w:cs="SolaimanLipi"/>
          <w:sz w:val="24"/>
          <w:szCs w:val="24"/>
          <w:cs/>
        </w:rPr>
      </w:pPr>
      <w:r w:rsidRPr="00276BE0">
        <w:rPr>
          <w:rFonts w:ascii="SolaimanLipi" w:hAnsi="SolaimanLipi" w:cs="SolaimanLipi" w:hint="cs"/>
          <w:sz w:val="24"/>
          <w:szCs w:val="24"/>
          <w:cs/>
        </w:rPr>
        <w:t>কন্যা সন্তানদের চেয়ে ছেলে সন্তানদের সবচেয়ে বেশী গুরুত্ব দেওয়া্</w:t>
      </w:r>
    </w:p>
    <w:p w14:paraId="055F2DBB" w14:textId="1236C403" w:rsidR="008D73B5" w:rsidRPr="00276BE0" w:rsidRDefault="00287DE8">
      <w:pPr>
        <w:pStyle w:val="ListParagraph"/>
        <w:numPr>
          <w:ilvl w:val="0"/>
          <w:numId w:val="27"/>
        </w:numPr>
        <w:spacing w:line="240" w:lineRule="auto"/>
        <w:rPr>
          <w:rFonts w:ascii="SolaimanLipi" w:hAnsi="SolaimanLipi" w:cs="SolaimanLipi"/>
          <w:sz w:val="24"/>
          <w:szCs w:val="24"/>
        </w:rPr>
      </w:pPr>
      <w:r w:rsidRPr="00276BE0">
        <w:rPr>
          <w:rFonts w:ascii="SolaimanLipi" w:hAnsi="SolaimanLipi" w:cs="SolaimanLipi" w:hint="cs"/>
          <w:sz w:val="24"/>
          <w:szCs w:val="24"/>
          <w:cs/>
        </w:rPr>
        <w:t xml:space="preserve">পরিবারের একজন সদস্য এমনভাবে টাকা খরচ করে যা অন্যদের কোন উপকারে আসে না। </w:t>
      </w:r>
      <w:r w:rsidR="008D73B5" w:rsidRPr="00276BE0">
        <w:rPr>
          <w:rFonts w:ascii="SolaimanLipi" w:hAnsi="SolaimanLipi" w:cs="SolaimanLipi"/>
          <w:sz w:val="24"/>
          <w:szCs w:val="24"/>
        </w:rPr>
        <w:t xml:space="preserve"> </w:t>
      </w:r>
    </w:p>
    <w:p w14:paraId="5E9EFE0B" w14:textId="77777777" w:rsidR="00287DE8" w:rsidRPr="00276BE0" w:rsidRDefault="00287DE8" w:rsidP="00287DE8">
      <w:pPr>
        <w:spacing w:line="240" w:lineRule="auto"/>
        <w:ind w:left="540" w:hanging="256"/>
        <w:rPr>
          <w:rFonts w:ascii="SolaimanLipi" w:hAnsi="SolaimanLipi" w:cs="SolaimanLipi"/>
          <w:i/>
          <w:iCs/>
          <w:sz w:val="24"/>
          <w:szCs w:val="24"/>
        </w:rPr>
      </w:pPr>
      <w:r w:rsidRPr="00276BE0">
        <w:rPr>
          <w:rFonts w:ascii="SolaimanLipi" w:hAnsi="SolaimanLipi" w:cs="SolaimanLipi" w:hint="cs"/>
          <w:sz w:val="24"/>
          <w:szCs w:val="24"/>
          <w:cs/>
        </w:rPr>
        <w:t xml:space="preserve">ক. </w:t>
      </w:r>
      <w:r w:rsidR="008D73B5" w:rsidRPr="00276BE0">
        <w:rPr>
          <w:rFonts w:ascii="SolaimanLipi" w:hAnsi="SolaimanLipi" w:cs="SolaimanLipi"/>
          <w:i/>
          <w:iCs/>
          <w:sz w:val="24"/>
          <w:szCs w:val="24"/>
          <w:cs/>
        </w:rPr>
        <w:t>আপনার</w:t>
      </w:r>
      <w:r w:rsidR="008D73B5"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সমাজে</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আর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যেভাবে</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পরিবারের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সদস্যরা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একে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অন্যের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সাথে</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অন্যায্য</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আচরণ</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সেগুলো</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
    <w:p w14:paraId="56FA30E6" w14:textId="77777777" w:rsidR="00287DE8" w:rsidRPr="00276BE0" w:rsidRDefault="00287DE8" w:rsidP="00287DE8">
      <w:pPr>
        <w:spacing w:line="240" w:lineRule="auto"/>
        <w:ind w:left="540" w:hanging="256"/>
        <w:rPr>
          <w:rFonts w:ascii="SolaimanLipi" w:hAnsi="SolaimanLipi" w:cs="SolaimanLipi"/>
          <w:sz w:val="24"/>
          <w:szCs w:val="24"/>
          <w:cs/>
        </w:rPr>
      </w:pPr>
      <w:r w:rsidRPr="00276BE0">
        <w:rPr>
          <w:rFonts w:ascii="SolaimanLipi" w:hAnsi="SolaimanLipi" w:cs="SolaimanLipi" w:hint="cs"/>
          <w:sz w:val="24"/>
          <w:szCs w:val="24"/>
          <w:cs/>
        </w:rPr>
        <w:t>খ.</w:t>
      </w:r>
      <w:r w:rsidRPr="00276BE0">
        <w:rPr>
          <w:rFonts w:ascii="SolaimanLipi" w:hAnsi="SolaimanLipi" w:cs="SolaimanLipi" w:hint="cs"/>
          <w:i/>
          <w:iCs/>
          <w:sz w:val="24"/>
          <w:szCs w:val="24"/>
          <w:cs/>
        </w:rPr>
        <w:t xml:space="preserve"> </w:t>
      </w:r>
      <w:r w:rsidRPr="00276BE0">
        <w:rPr>
          <w:rFonts w:ascii="SolaimanLipi" w:hAnsi="SolaimanLipi" w:cs="SolaimanLipi" w:hint="cs"/>
          <w:sz w:val="24"/>
          <w:szCs w:val="24"/>
          <w:cs/>
        </w:rPr>
        <w:t xml:space="preserve">পরিবারের মধ্যে অন্যায্য আচরণ সমন্ধে বাইবেলে অনেক বলা হয়েছে। </w:t>
      </w:r>
      <w:r w:rsidRPr="00276BE0">
        <w:rPr>
          <w:rFonts w:ascii="SolaimanLipi" w:hAnsi="SolaimanLipi" w:cs="SolaimanLipi" w:hint="cs"/>
          <w:b/>
          <w:bCs/>
          <w:sz w:val="24"/>
          <w:szCs w:val="24"/>
          <w:cs/>
        </w:rPr>
        <w:t xml:space="preserve">মথি ১৫:৩-৯ </w:t>
      </w:r>
      <w:r w:rsidRPr="00276BE0">
        <w:rPr>
          <w:rFonts w:ascii="SolaimanLipi" w:hAnsi="SolaimanLipi" w:cs="SolaimanLipi" w:hint="cs"/>
          <w:sz w:val="24"/>
          <w:szCs w:val="24"/>
          <w:cs/>
        </w:rPr>
        <w:t xml:space="preserve">পদ পাঠ করুন। </w:t>
      </w:r>
    </w:p>
    <w:p w14:paraId="283EB1AC" w14:textId="77777777" w:rsidR="00287DE8" w:rsidRPr="00276BE0" w:rsidRDefault="00287DE8">
      <w:pPr>
        <w:pStyle w:val="ListParagraph"/>
        <w:numPr>
          <w:ilvl w:val="0"/>
          <w:numId w:val="28"/>
        </w:numPr>
        <w:spacing w:line="240" w:lineRule="auto"/>
        <w:ind w:left="1080"/>
        <w:rPr>
          <w:rFonts w:ascii="SolaimanLipi" w:hAnsi="SolaimanLipi" w:cs="SolaimanLipi"/>
          <w:i/>
          <w:iCs/>
          <w:sz w:val="24"/>
          <w:szCs w:val="24"/>
          <w:cs/>
        </w:rPr>
      </w:pPr>
      <w:r w:rsidRPr="00276BE0">
        <w:rPr>
          <w:rFonts w:ascii="SolaimanLipi" w:hAnsi="SolaimanLipi" w:cs="SolaimanLipi" w:hint="cs"/>
          <w:i/>
          <w:iCs/>
          <w:sz w:val="24"/>
          <w:szCs w:val="24"/>
          <w:cs/>
        </w:rPr>
        <w:t xml:space="preserve">এই শাস্ত্রাংসে কার সাথে অন্যায্য আচরণ করা হয়েছে? </w:t>
      </w:r>
    </w:p>
    <w:p w14:paraId="2F6A1A6E" w14:textId="2B336975" w:rsidR="008D73B5" w:rsidRPr="00276BE0" w:rsidRDefault="00287DE8">
      <w:pPr>
        <w:pStyle w:val="ListParagraph"/>
        <w:numPr>
          <w:ilvl w:val="0"/>
          <w:numId w:val="28"/>
        </w:numPr>
        <w:spacing w:line="240" w:lineRule="auto"/>
        <w:ind w:left="1080"/>
        <w:rPr>
          <w:rFonts w:ascii="SolaimanLipi" w:hAnsi="SolaimanLipi" w:cs="SolaimanLipi"/>
          <w:i/>
          <w:iCs/>
          <w:sz w:val="24"/>
          <w:szCs w:val="24"/>
        </w:rPr>
      </w:pPr>
      <w:r w:rsidRPr="00276BE0">
        <w:rPr>
          <w:rFonts w:ascii="SolaimanLipi" w:hAnsi="SolaimanLipi" w:cs="SolaimanLipi" w:hint="cs"/>
          <w:i/>
          <w:iCs/>
          <w:sz w:val="24"/>
          <w:szCs w:val="24"/>
          <w:cs/>
        </w:rPr>
        <w:t xml:space="preserve">পরিবারের সদস্যদের সাথে অন্যায্য আচরণ করা হয়েছে বাইবেল থেকে এমন আরও কয়েকটি উদাহরণ দিন। </w:t>
      </w:r>
    </w:p>
    <w:p w14:paraId="2C27165B" w14:textId="77777777" w:rsidR="00287DE8" w:rsidRPr="00276BE0" w:rsidRDefault="00287DE8" w:rsidP="00287DE8">
      <w:pPr>
        <w:spacing w:line="240" w:lineRule="auto"/>
        <w:rPr>
          <w:rFonts w:ascii="SolaimanLipi" w:hAnsi="SolaimanLipi" w:cs="SolaimanLipi"/>
          <w:b/>
          <w:bCs/>
          <w:sz w:val="24"/>
          <w:szCs w:val="24"/>
          <w:cs/>
        </w:rPr>
      </w:pPr>
      <w:r w:rsidRPr="00276BE0">
        <w:rPr>
          <w:rFonts w:ascii="SolaimanLipi" w:hAnsi="SolaimanLipi" w:cs="SolaimanLipi" w:hint="cs"/>
          <w:b/>
          <w:bCs/>
          <w:sz w:val="24"/>
          <w:szCs w:val="24"/>
          <w:cs/>
        </w:rPr>
        <w:t>৩. পরিবারের মধ্যে মৌলিখ গালিগালাজ</w:t>
      </w:r>
    </w:p>
    <w:p w14:paraId="1B77FCC6" w14:textId="77777777" w:rsidR="00287DE8" w:rsidRPr="00276BE0" w:rsidRDefault="00287DE8" w:rsidP="00287DE8">
      <w:pPr>
        <w:spacing w:line="240" w:lineRule="auto"/>
        <w:ind w:left="270"/>
        <w:rPr>
          <w:rFonts w:ascii="SolaimanLipi" w:hAnsi="SolaimanLipi" w:cs="SolaimanLipi"/>
          <w:sz w:val="24"/>
          <w:szCs w:val="24"/>
          <w:cs/>
        </w:rPr>
      </w:pPr>
      <w:r w:rsidRPr="00276BE0">
        <w:rPr>
          <w:rFonts w:ascii="SolaimanLipi" w:hAnsi="SolaimanLipi" w:cs="SolaimanLipi" w:hint="cs"/>
          <w:b/>
          <w:bCs/>
          <w:sz w:val="24"/>
          <w:szCs w:val="24"/>
          <w:cs/>
        </w:rPr>
        <w:t xml:space="preserve">মৌখিক গালিগালাজকে চিহ্নিত করা। </w:t>
      </w:r>
      <w:r w:rsidRPr="00276BE0">
        <w:rPr>
          <w:rFonts w:ascii="SolaimanLipi" w:hAnsi="SolaimanLipi" w:cs="SolaimanLipi" w:hint="cs"/>
          <w:sz w:val="24"/>
          <w:szCs w:val="24"/>
          <w:cs/>
        </w:rPr>
        <w:t xml:space="preserve">স্বামী, স্ত্রী, এবং ছেলেমেয়ে একে অন্যের সাথে যেভাবে কথা বলে তার দ্বারা ঈশ্বরকে সম্মান করতে পারে আবার অসম্মানও করতে পারে। আমরা যখন একে অন্যকে গেঁথে তুলি তখন আমরা ঈশ্বরকে সম্মান দিই। অন্যদিকে, আমাদের কথা বার্তা যখন পরিবারের অন্য সদস্যদের মর্যাদাকে ক্ষুন্ন করে, আমরা ঈশ্বরকে অসম্মান করি। </w:t>
      </w:r>
    </w:p>
    <w:p w14:paraId="0591E368" w14:textId="77777777" w:rsidR="00B2148F" w:rsidRPr="00276BE0" w:rsidRDefault="00B2148F" w:rsidP="00287DE8">
      <w:pPr>
        <w:spacing w:line="240" w:lineRule="auto"/>
        <w:ind w:left="270"/>
        <w:rPr>
          <w:rFonts w:ascii="SolaimanLipi" w:hAnsi="SolaimanLipi" w:cs="SolaimanLipi"/>
          <w:i/>
          <w:iCs/>
          <w:sz w:val="24"/>
          <w:szCs w:val="24"/>
          <w:cs/>
        </w:rPr>
      </w:pPr>
      <w:r w:rsidRPr="00276BE0">
        <w:rPr>
          <w:rFonts w:ascii="SolaimanLipi" w:hAnsi="SolaimanLipi" w:cs="SolaimanLipi" w:hint="cs"/>
          <w:i/>
          <w:iCs/>
          <w:sz w:val="24"/>
          <w:szCs w:val="24"/>
          <w:cs/>
        </w:rPr>
        <w:t xml:space="preserve">ব্যক্তিগতভাবে, </w:t>
      </w:r>
      <w:r w:rsidR="00287DE8" w:rsidRPr="00276BE0">
        <w:rPr>
          <w:rFonts w:ascii="SolaimanLipi" w:hAnsi="SolaimanLipi" w:cs="SolaimanLipi" w:hint="cs"/>
          <w:i/>
          <w:iCs/>
          <w:sz w:val="24"/>
          <w:szCs w:val="24"/>
          <w:cs/>
        </w:rPr>
        <w:t xml:space="preserve">আপনার জীবনের </w:t>
      </w:r>
      <w:r w:rsidRPr="00276BE0">
        <w:rPr>
          <w:rFonts w:ascii="SolaimanLipi" w:hAnsi="SolaimanLipi" w:cs="SolaimanLipi" w:hint="cs"/>
          <w:i/>
          <w:iCs/>
          <w:sz w:val="24"/>
          <w:szCs w:val="24"/>
          <w:cs/>
        </w:rPr>
        <w:t xml:space="preserve">বাক্যের শক্তির উপর আলোকপাত করুন। </w:t>
      </w:r>
    </w:p>
    <w:p w14:paraId="2854ED56" w14:textId="77777777" w:rsidR="00B2148F" w:rsidRPr="00276BE0" w:rsidRDefault="00B2148F" w:rsidP="00B2148F">
      <w:pPr>
        <w:spacing w:line="240" w:lineRule="auto"/>
        <w:ind w:left="540" w:hanging="270"/>
        <w:rPr>
          <w:rFonts w:ascii="SolaimanLipi" w:hAnsi="SolaimanLipi" w:cs="SolaimanLipi"/>
          <w:i/>
          <w:iCs/>
          <w:sz w:val="24"/>
          <w:szCs w:val="24"/>
          <w:cs/>
        </w:rPr>
      </w:pPr>
      <w:r w:rsidRPr="00276BE0">
        <w:rPr>
          <w:rFonts w:ascii="SolaimanLipi" w:hAnsi="SolaimanLipi" w:cs="SolaimanLipi" w:hint="cs"/>
          <w:i/>
          <w:iCs/>
          <w:sz w:val="24"/>
          <w:szCs w:val="24"/>
          <w:cs/>
        </w:rPr>
        <w:t xml:space="preserve">ক. অন্যদের কথা যা আপনাকে আঘাত করেছে সেই কথাগুলো কি কি? নীরবে, ঈশ্বরের কাছে সেই কষ্টগুলো তুলে দিন এবং সুস্থতা যাঞ্চা করুন। </w:t>
      </w:r>
    </w:p>
    <w:p w14:paraId="5F52A63B" w14:textId="14018D3D" w:rsidR="00B2148F" w:rsidRPr="00276BE0" w:rsidRDefault="00B2148F" w:rsidP="00B2148F">
      <w:pPr>
        <w:spacing w:line="240" w:lineRule="auto"/>
        <w:ind w:left="540" w:hanging="270"/>
        <w:rPr>
          <w:rFonts w:ascii="SolaimanLipi" w:hAnsi="SolaimanLipi" w:cs="SolaimanLipi"/>
          <w:i/>
          <w:iCs/>
          <w:sz w:val="24"/>
          <w:szCs w:val="24"/>
          <w:cs/>
        </w:rPr>
      </w:pPr>
      <w:r w:rsidRPr="00276BE0">
        <w:rPr>
          <w:rFonts w:ascii="SolaimanLipi" w:hAnsi="SolaimanLipi" w:cs="SolaimanLipi" w:hint="cs"/>
          <w:sz w:val="24"/>
          <w:szCs w:val="24"/>
          <w:cs/>
        </w:rPr>
        <w:t xml:space="preserve">খ. </w:t>
      </w:r>
      <w:r w:rsidRPr="00276BE0">
        <w:rPr>
          <w:rFonts w:ascii="SolaimanLipi" w:hAnsi="SolaimanLipi" w:cs="SolaimanLipi" w:hint="cs"/>
          <w:i/>
          <w:iCs/>
          <w:sz w:val="24"/>
          <w:szCs w:val="24"/>
          <w:cs/>
        </w:rPr>
        <w:t xml:space="preserve">আপনার কথা যা অন্যদেরকে আঘাত করেছে সেই কথাগুলো কি কি? নীরবে, ঈশ্বরের কাছে ক্ষমা যাঞ্চা করুন, এবং যদি সম্ভব হয় কিভাবে তা মেরামত করা যায় তা যাঞ্চা করুন।   </w:t>
      </w:r>
    </w:p>
    <w:p w14:paraId="6BCC8695" w14:textId="77777777" w:rsidR="00B2148F" w:rsidRPr="00276BE0" w:rsidRDefault="00B2148F" w:rsidP="00B2148F">
      <w:pPr>
        <w:spacing w:after="0" w:line="240" w:lineRule="auto"/>
        <w:rPr>
          <w:rFonts w:ascii="SolaimanLipi" w:hAnsi="SolaimanLipi" w:cs="SolaimanLipi"/>
          <w:b/>
          <w:bCs/>
          <w:sz w:val="24"/>
          <w:szCs w:val="24"/>
          <w:cs/>
        </w:rPr>
      </w:pPr>
      <w:r w:rsidRPr="00276BE0">
        <w:rPr>
          <w:rFonts w:ascii="SolaimanLipi" w:hAnsi="SolaimanLipi" w:cs="SolaimanLipi" w:hint="cs"/>
          <w:b/>
          <w:bCs/>
          <w:sz w:val="24"/>
          <w:szCs w:val="24"/>
          <w:cs/>
        </w:rPr>
        <w:lastRenderedPageBreak/>
        <w:t xml:space="preserve">৪. পরিবারের মধ্যে শারীরিক ক্ষতি </w:t>
      </w:r>
    </w:p>
    <w:p w14:paraId="37224E4F" w14:textId="77777777" w:rsidR="005A652C" w:rsidRPr="00276BE0" w:rsidRDefault="00B2148F" w:rsidP="002A498D">
      <w:pPr>
        <w:spacing w:after="120" w:line="240" w:lineRule="auto"/>
        <w:ind w:left="360"/>
        <w:rPr>
          <w:rFonts w:ascii="SolaimanLipi" w:hAnsi="SolaimanLipi" w:cs="SolaimanLipi"/>
          <w:sz w:val="24"/>
          <w:szCs w:val="24"/>
          <w:cs/>
        </w:rPr>
      </w:pPr>
      <w:r w:rsidRPr="00276BE0">
        <w:rPr>
          <w:rFonts w:ascii="SolaimanLipi" w:hAnsi="SolaimanLipi" w:cs="SolaimanLipi" w:hint="cs"/>
          <w:b/>
          <w:bCs/>
          <w:sz w:val="24"/>
          <w:szCs w:val="24"/>
          <w:cs/>
        </w:rPr>
        <w:t xml:space="preserve">শারীরিক ক্ষতি চিহ্নিত করা। </w:t>
      </w:r>
      <w:r w:rsidRPr="00276BE0">
        <w:rPr>
          <w:rFonts w:ascii="SolaimanLipi" w:hAnsi="SolaimanLipi" w:cs="SolaimanLipi" w:hint="cs"/>
          <w:sz w:val="24"/>
          <w:szCs w:val="24"/>
          <w:cs/>
        </w:rPr>
        <w:t xml:space="preserve">শারীরিক সংহিসতার মধ্যদিয়ে পরিবারের সদস্যরা একে অন্যের ক্ষতি করতে পারে। শারীরিক ক্ষতির বিভিন্ন ধরণ হতে পারে। হতে পারে, চপেটা ঘাত, প্রহার, এবং বল প্রয়োগ। এটা স্বামী স্ত্রীর একে অন্যের বিরুদ্ধে হতে পারে, ছেলেমেয়েদের বিরুদ্ধে পিতামাতারা করতে পারেন, ছেলেমেয়েরা তাদের পিতামাতার বিরুদ্ধে করতে পারেন, অথবা ছেলেমেয়েরা একে অন্যের বিরুদ্ধে করতে পারেন। বর্ধিত পরিবারের সদস্যদের দ্বারাও শারীরিক ক্ষতি সংগঠিত হতে পারে, যেমন ঠাকুরমা ঠাকুর দি, নানা- নানী, চাচা চাচী, এবং চাচাতো মামাতো ফুপাতো ভাই বোনদের দ্বারা। </w:t>
      </w:r>
    </w:p>
    <w:p w14:paraId="791A4CC7" w14:textId="77777777" w:rsidR="005A652C" w:rsidRPr="00276BE0" w:rsidRDefault="005A652C" w:rsidP="002A498D">
      <w:pPr>
        <w:spacing w:after="120"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ক.</w:t>
      </w:r>
      <w:r w:rsidRPr="00276BE0">
        <w:rPr>
          <w:rFonts w:ascii="SolaimanLipi" w:hAnsi="SolaimanLipi" w:cs="SolaimanLipi" w:hint="cs"/>
          <w:b/>
          <w:bCs/>
          <w:sz w:val="24"/>
          <w:szCs w:val="24"/>
          <w:cs/>
        </w:rPr>
        <w:t xml:space="preserve"> </w:t>
      </w:r>
      <w:r w:rsidRPr="00276BE0">
        <w:rPr>
          <w:rFonts w:ascii="SolaimanLipi" w:hAnsi="SolaimanLipi" w:cs="SolaimanLipi" w:hint="cs"/>
          <w:i/>
          <w:iCs/>
          <w:sz w:val="24"/>
          <w:szCs w:val="24"/>
          <w:cs/>
        </w:rPr>
        <w:t>আপনার পরিবারে, মণ্ডলীতে এবং সমাজে শারীরিক ক্ষতির ধরণগুলো কি কি?</w:t>
      </w:r>
    </w:p>
    <w:p w14:paraId="61D03206" w14:textId="77777777" w:rsidR="005A652C" w:rsidRPr="00276BE0" w:rsidRDefault="005A652C" w:rsidP="002A498D">
      <w:pPr>
        <w:spacing w:after="120"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খ.</w:t>
      </w:r>
      <w:r w:rsidRPr="00276BE0">
        <w:rPr>
          <w:rFonts w:ascii="SolaimanLipi" w:hAnsi="SolaimanLipi" w:cs="SolaimanLipi" w:hint="cs"/>
          <w:i/>
          <w:iCs/>
          <w:sz w:val="24"/>
          <w:szCs w:val="24"/>
          <w:cs/>
        </w:rPr>
        <w:t xml:space="preserve"> </w:t>
      </w:r>
      <w:r w:rsidRPr="00276BE0">
        <w:rPr>
          <w:rFonts w:ascii="SolaimanLipi" w:hAnsi="SolaimanLipi" w:cs="SolaimanLipi" w:hint="cs"/>
          <w:b/>
          <w:bCs/>
          <w:sz w:val="24"/>
          <w:szCs w:val="24"/>
          <w:cs/>
        </w:rPr>
        <w:t xml:space="preserve">হিতোপদেশ ১৩:১৪ </w:t>
      </w:r>
      <w:r w:rsidRPr="00276BE0">
        <w:rPr>
          <w:rFonts w:ascii="SolaimanLipi" w:hAnsi="SolaimanLipi" w:cs="SolaimanLipi" w:hint="cs"/>
          <w:sz w:val="24"/>
          <w:szCs w:val="24"/>
          <w:cs/>
        </w:rPr>
        <w:t xml:space="preserve">এবং </w:t>
      </w:r>
      <w:r w:rsidRPr="00276BE0">
        <w:rPr>
          <w:rFonts w:ascii="SolaimanLipi" w:hAnsi="SolaimanLipi" w:cs="SolaimanLipi" w:hint="cs"/>
          <w:b/>
          <w:bCs/>
          <w:sz w:val="24"/>
          <w:szCs w:val="24"/>
          <w:cs/>
        </w:rPr>
        <w:t xml:space="preserve">ইফিষীয় ৬:৪ </w:t>
      </w:r>
      <w:r w:rsidRPr="00276BE0">
        <w:rPr>
          <w:rFonts w:ascii="SolaimanLipi" w:hAnsi="SolaimanLipi" w:cs="SolaimanLipi" w:hint="cs"/>
          <w:sz w:val="24"/>
          <w:szCs w:val="24"/>
          <w:cs/>
        </w:rPr>
        <w:t xml:space="preserve">পদ পাঠ করুন। </w:t>
      </w:r>
      <w:r w:rsidRPr="00276BE0">
        <w:rPr>
          <w:rFonts w:ascii="SolaimanLipi" w:hAnsi="SolaimanLipi" w:cs="SolaimanLipi" w:hint="cs"/>
          <w:i/>
          <w:iCs/>
          <w:sz w:val="24"/>
          <w:szCs w:val="24"/>
          <w:cs/>
        </w:rPr>
        <w:t xml:space="preserve">শাসন যেন ক্ষতিতে পরিনত না হয় তা প্রতিহত করার জন্য কি মনোভাব বা আচরণ প্রয়োজন? </w:t>
      </w:r>
    </w:p>
    <w:p w14:paraId="1A9306A9" w14:textId="77777777" w:rsidR="005A652C" w:rsidRPr="00276BE0" w:rsidRDefault="005A652C" w:rsidP="005A652C">
      <w:pPr>
        <w:spacing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 xml:space="preserve">গ. </w:t>
      </w:r>
      <w:r w:rsidRPr="00276BE0">
        <w:rPr>
          <w:rFonts w:ascii="SolaimanLipi" w:hAnsi="SolaimanLipi" w:cs="SolaimanLipi" w:hint="cs"/>
          <w:b/>
          <w:bCs/>
          <w:sz w:val="24"/>
          <w:szCs w:val="24"/>
          <w:cs/>
        </w:rPr>
        <w:t xml:space="preserve">গীতসংহীতা ১১:৫ </w:t>
      </w:r>
      <w:r w:rsidRPr="00276BE0">
        <w:rPr>
          <w:rFonts w:ascii="SolaimanLipi" w:hAnsi="SolaimanLipi" w:cs="SolaimanLipi" w:hint="cs"/>
          <w:sz w:val="24"/>
          <w:szCs w:val="24"/>
          <w:cs/>
        </w:rPr>
        <w:t xml:space="preserve">পদ পাঠ করুন। </w:t>
      </w:r>
      <w:r w:rsidRPr="00276BE0">
        <w:rPr>
          <w:rFonts w:ascii="SolaimanLipi" w:hAnsi="SolaimanLipi" w:cs="SolaimanLipi" w:hint="cs"/>
          <w:i/>
          <w:iCs/>
          <w:sz w:val="24"/>
          <w:szCs w:val="24"/>
          <w:cs/>
        </w:rPr>
        <w:t xml:space="preserve">যারা অন্যদের ক্ষতি করে এবং পরিবর্তিত হতে চায় না তাদের প্রতি ঈশ্বরের মনোভাব কেমন? </w:t>
      </w:r>
    </w:p>
    <w:p w14:paraId="17301334" w14:textId="21E57A89" w:rsidR="008D73B5" w:rsidRPr="00276BE0" w:rsidRDefault="00FB47AF" w:rsidP="005A652C">
      <w:pPr>
        <w:spacing w:after="0" w:line="240" w:lineRule="auto"/>
        <w:rPr>
          <w:rFonts w:ascii="SolaimanLipi" w:hAnsi="SolaimanLipi" w:cs="SolaimanLipi"/>
          <w:b/>
          <w:bCs/>
          <w:sz w:val="24"/>
          <w:szCs w:val="24"/>
          <w:u w:val="single"/>
        </w:rPr>
      </w:pPr>
      <w:r>
        <w:rPr>
          <w:rFonts w:ascii="SolaimanLipi" w:hAnsi="SolaimanLipi" w:cs="SolaimanLipi"/>
          <w:b/>
          <w:bCs/>
          <w:sz w:val="24"/>
          <w:szCs w:val="24"/>
          <w:cs/>
        </w:rPr>
        <w:t>৫</w:t>
      </w:r>
      <w:r w:rsidR="008D73B5" w:rsidRPr="00276BE0">
        <w:rPr>
          <w:rFonts w:ascii="SolaimanLipi" w:hAnsi="SolaimanLipi" w:cs="SolaimanLipi"/>
          <w:b/>
          <w:bCs/>
          <w:sz w:val="24"/>
          <w:szCs w:val="24"/>
        </w:rPr>
        <w:t xml:space="preserve">. </w:t>
      </w:r>
      <w:proofErr w:type="spellStart"/>
      <w:r w:rsidR="005A652C" w:rsidRPr="00276BE0">
        <w:rPr>
          <w:rFonts w:ascii="SolaimanLipi" w:hAnsi="SolaimanLipi" w:cs="SolaimanLipi"/>
          <w:b/>
          <w:bCs/>
          <w:sz w:val="24"/>
          <w:szCs w:val="24"/>
        </w:rPr>
        <w:t>ক্ষতিকারণ</w:t>
      </w:r>
      <w:proofErr w:type="spellEnd"/>
      <w:r w:rsidR="005A652C" w:rsidRPr="00276BE0">
        <w:rPr>
          <w:rFonts w:ascii="SolaimanLipi" w:hAnsi="SolaimanLipi" w:cs="SolaimanLipi"/>
          <w:b/>
          <w:bCs/>
          <w:sz w:val="24"/>
          <w:szCs w:val="24"/>
        </w:rPr>
        <w:t xml:space="preserve"> </w:t>
      </w:r>
      <w:proofErr w:type="spellStart"/>
      <w:r w:rsidR="005A652C" w:rsidRPr="00276BE0">
        <w:rPr>
          <w:rFonts w:ascii="SolaimanLipi" w:hAnsi="SolaimanLipi" w:cs="SolaimanLipi"/>
          <w:b/>
          <w:bCs/>
          <w:sz w:val="24"/>
          <w:szCs w:val="24"/>
        </w:rPr>
        <w:t>আচরণগুলো</w:t>
      </w:r>
      <w:proofErr w:type="spellEnd"/>
      <w:r w:rsidR="005A652C" w:rsidRPr="00276BE0">
        <w:rPr>
          <w:rFonts w:ascii="SolaimanLipi" w:hAnsi="SolaimanLipi" w:cs="SolaimanLipi"/>
          <w:b/>
          <w:bCs/>
          <w:sz w:val="24"/>
          <w:szCs w:val="24"/>
        </w:rPr>
        <w:t xml:space="preserve"> </w:t>
      </w:r>
      <w:proofErr w:type="spellStart"/>
      <w:r w:rsidR="005A652C" w:rsidRPr="00276BE0">
        <w:rPr>
          <w:rFonts w:ascii="SolaimanLipi" w:hAnsi="SolaimanLipi" w:cs="SolaimanLipi"/>
          <w:b/>
          <w:bCs/>
          <w:sz w:val="24"/>
          <w:szCs w:val="24"/>
        </w:rPr>
        <w:t>অতিক্রম</w:t>
      </w:r>
      <w:proofErr w:type="spellEnd"/>
      <w:r w:rsidR="005A652C" w:rsidRPr="00276BE0">
        <w:rPr>
          <w:rFonts w:ascii="SolaimanLipi" w:hAnsi="SolaimanLipi" w:cs="SolaimanLipi"/>
          <w:b/>
          <w:bCs/>
          <w:sz w:val="24"/>
          <w:szCs w:val="24"/>
        </w:rPr>
        <w:t xml:space="preserve"> </w:t>
      </w:r>
      <w:proofErr w:type="spellStart"/>
      <w:r w:rsidR="005A652C" w:rsidRPr="00276BE0">
        <w:rPr>
          <w:rFonts w:ascii="SolaimanLipi" w:hAnsi="SolaimanLipi" w:cs="SolaimanLipi"/>
          <w:b/>
          <w:bCs/>
          <w:sz w:val="24"/>
          <w:szCs w:val="24"/>
        </w:rPr>
        <w:t>করা</w:t>
      </w:r>
      <w:proofErr w:type="spellEnd"/>
    </w:p>
    <w:p w14:paraId="5274049A" w14:textId="77777777" w:rsidR="005A652C" w:rsidRPr="00276BE0" w:rsidRDefault="005A652C" w:rsidP="002A498D">
      <w:pPr>
        <w:spacing w:after="0" w:line="240" w:lineRule="auto"/>
        <w:ind w:left="288"/>
        <w:rPr>
          <w:rFonts w:ascii="SolaimanLipi" w:hAnsi="SolaimanLipi" w:cs="SolaimanLipi"/>
          <w:sz w:val="24"/>
          <w:szCs w:val="24"/>
          <w:cs/>
        </w:rPr>
      </w:pPr>
      <w:r w:rsidRPr="00276BE0">
        <w:rPr>
          <w:rFonts w:ascii="SolaimanLipi" w:hAnsi="SolaimanLipi" w:cs="SolaimanLipi" w:hint="cs"/>
          <w:b/>
          <w:bCs/>
          <w:sz w:val="24"/>
          <w:szCs w:val="24"/>
          <w:cs/>
        </w:rPr>
        <w:t xml:space="preserve">ক. কলষীয় ৪:৬ </w:t>
      </w:r>
      <w:r w:rsidRPr="00276BE0">
        <w:rPr>
          <w:rFonts w:ascii="SolaimanLipi" w:hAnsi="SolaimanLipi" w:cs="SolaimanLipi" w:hint="cs"/>
          <w:sz w:val="24"/>
          <w:szCs w:val="24"/>
          <w:cs/>
        </w:rPr>
        <w:t xml:space="preserve">পদ পাঠ করুন। </w:t>
      </w:r>
    </w:p>
    <w:p w14:paraId="6CD47A5D" w14:textId="77777777" w:rsidR="005A652C" w:rsidRPr="00276BE0" w:rsidRDefault="005A652C">
      <w:pPr>
        <w:pStyle w:val="ListParagraph"/>
        <w:numPr>
          <w:ilvl w:val="0"/>
          <w:numId w:val="29"/>
        </w:numPr>
        <w:spacing w:line="240" w:lineRule="auto"/>
        <w:rPr>
          <w:rFonts w:ascii="SolaimanLipi" w:hAnsi="SolaimanLipi" w:cs="SolaimanLipi"/>
          <w:i/>
          <w:iCs/>
          <w:sz w:val="24"/>
          <w:szCs w:val="24"/>
          <w:cs/>
        </w:rPr>
      </w:pPr>
      <w:r w:rsidRPr="00276BE0">
        <w:rPr>
          <w:rFonts w:ascii="SolaimanLipi" w:hAnsi="SolaimanLipi" w:cs="Times New Roman" w:hint="cs"/>
          <w:i/>
          <w:iCs/>
          <w:sz w:val="20"/>
          <w:szCs w:val="26"/>
          <w:cs/>
        </w:rPr>
        <w:t>“</w:t>
      </w:r>
      <w:r w:rsidRPr="00276BE0">
        <w:rPr>
          <w:rFonts w:ascii="SolaimanLipi" w:hAnsi="SolaimanLipi" w:cs="SolaimanLipi" w:hint="cs"/>
          <w:i/>
          <w:iCs/>
          <w:sz w:val="24"/>
          <w:szCs w:val="24"/>
          <w:cs/>
        </w:rPr>
        <w:t>অনুগ্রহে পূর্ণ</w:t>
      </w:r>
      <w:r w:rsidRPr="00276BE0">
        <w:rPr>
          <w:rFonts w:ascii="SolaimanLipi" w:hAnsi="SolaimanLipi" w:cs="Times New Roman" w:hint="cs"/>
          <w:i/>
          <w:iCs/>
          <w:sz w:val="20"/>
          <w:szCs w:val="26"/>
          <w:cs/>
        </w:rPr>
        <w:t>”</w:t>
      </w:r>
      <w:r w:rsidRPr="00276BE0">
        <w:rPr>
          <w:rFonts w:ascii="SolaimanLipi" w:hAnsi="SolaimanLipi" w:cs="SolaimanLipi" w:hint="cs"/>
          <w:i/>
          <w:iCs/>
          <w:sz w:val="24"/>
          <w:szCs w:val="24"/>
          <w:cs/>
        </w:rPr>
        <w:t xml:space="preserve"> কথা বলার মানে কি? একে অন্যের সাথে অনুগ্রহ পূর্ণভাবে কথা বলার উপায়গুলোর উদাহরণ দিন। </w:t>
      </w:r>
    </w:p>
    <w:p w14:paraId="7F34E529" w14:textId="5297873D" w:rsidR="005A652C" w:rsidRPr="00276BE0" w:rsidRDefault="005A652C">
      <w:pPr>
        <w:pStyle w:val="ListParagraph"/>
        <w:numPr>
          <w:ilvl w:val="0"/>
          <w:numId w:val="29"/>
        </w:numPr>
        <w:spacing w:line="240" w:lineRule="auto"/>
        <w:rPr>
          <w:rFonts w:ascii="SolaimanLipi" w:hAnsi="SolaimanLipi" w:cs="SolaimanLipi"/>
          <w:i/>
          <w:iCs/>
          <w:sz w:val="24"/>
          <w:szCs w:val="24"/>
          <w:cs/>
        </w:rPr>
      </w:pPr>
      <w:r w:rsidRPr="00276BE0">
        <w:rPr>
          <w:rFonts w:ascii="SolaimanLipi" w:hAnsi="SolaimanLipi" w:cs="SolaimanLipi" w:hint="cs"/>
          <w:i/>
          <w:iCs/>
          <w:sz w:val="20"/>
          <w:szCs w:val="26"/>
          <w:cs/>
        </w:rPr>
        <w:t xml:space="preserve">আপনার পরিবারের একজনের সমন্ধে চিন্তা করুন যাকে আপনি এই সপ্তাহে </w:t>
      </w:r>
      <w:r w:rsidR="00FB47AF">
        <w:rPr>
          <w:rFonts w:ascii="SolaimanLipi" w:hAnsi="SolaimanLipi" w:cs="SolaimanLipi"/>
          <w:i/>
          <w:iCs/>
          <w:sz w:val="20"/>
          <w:szCs w:val="26"/>
          <w:cs/>
        </w:rPr>
        <w:t xml:space="preserve">কথা দিয়ে </w:t>
      </w:r>
      <w:r w:rsidRPr="00276BE0">
        <w:rPr>
          <w:rFonts w:ascii="SolaimanLipi" w:hAnsi="SolaimanLipi" w:cs="SolaimanLipi" w:hint="cs"/>
          <w:i/>
          <w:iCs/>
          <w:sz w:val="20"/>
          <w:szCs w:val="26"/>
          <w:cs/>
        </w:rPr>
        <w:t xml:space="preserve">গেঁথে তুলতে পারেন। আপনি কি বলবেন? কিভাবে? কখন? </w:t>
      </w:r>
    </w:p>
    <w:p w14:paraId="35096A44" w14:textId="77777777" w:rsidR="003B099D" w:rsidRPr="00276BE0" w:rsidRDefault="005A652C" w:rsidP="003B099D">
      <w:pPr>
        <w:spacing w:line="240" w:lineRule="auto"/>
        <w:ind w:left="540" w:hanging="256"/>
        <w:rPr>
          <w:rFonts w:ascii="SolaimanLipi" w:hAnsi="SolaimanLipi" w:cs="SolaimanLipi"/>
          <w:i/>
          <w:iCs/>
          <w:sz w:val="24"/>
          <w:szCs w:val="24"/>
          <w:cs/>
        </w:rPr>
      </w:pPr>
      <w:r w:rsidRPr="00276BE0">
        <w:rPr>
          <w:rFonts w:ascii="SolaimanLipi" w:hAnsi="SolaimanLipi" w:cs="SolaimanLipi" w:hint="cs"/>
          <w:b/>
          <w:bCs/>
          <w:sz w:val="24"/>
          <w:szCs w:val="24"/>
          <w:cs/>
        </w:rPr>
        <w:t xml:space="preserve">খ. যাত্রাপুস্তক ২০:১২ </w:t>
      </w:r>
      <w:r w:rsidRPr="00276BE0">
        <w:rPr>
          <w:rFonts w:ascii="SolaimanLipi" w:hAnsi="SolaimanLipi" w:cs="SolaimanLipi" w:hint="cs"/>
          <w:sz w:val="24"/>
          <w:szCs w:val="24"/>
          <w:cs/>
        </w:rPr>
        <w:t xml:space="preserve">পদ পাঠ করুন। </w:t>
      </w:r>
      <w:r w:rsidR="003B099D" w:rsidRPr="00276BE0">
        <w:rPr>
          <w:rFonts w:ascii="SolaimanLipi" w:hAnsi="SolaimanLipi" w:cs="SolaimanLipi" w:hint="cs"/>
          <w:i/>
          <w:iCs/>
          <w:sz w:val="24"/>
          <w:szCs w:val="24"/>
          <w:cs/>
        </w:rPr>
        <w:t>আপনার পিতামাতাকে সম্মান জানানোর জন্য যা ঈশ্বরকে সন্তুষ্ট করে এমন সুনির্দিষ্ট উপায়গুলোর উদাহরণ দিন।</w:t>
      </w:r>
    </w:p>
    <w:p w14:paraId="3B9AA275" w14:textId="77777777" w:rsidR="003B099D" w:rsidRPr="00276BE0" w:rsidRDefault="003B099D" w:rsidP="003B099D">
      <w:pPr>
        <w:spacing w:line="240" w:lineRule="auto"/>
        <w:ind w:left="540" w:hanging="256"/>
        <w:rPr>
          <w:rFonts w:ascii="SolaimanLipi" w:hAnsi="SolaimanLipi" w:cs="SolaimanLipi"/>
          <w:i/>
          <w:iCs/>
          <w:sz w:val="24"/>
          <w:szCs w:val="24"/>
          <w:cs/>
        </w:rPr>
      </w:pPr>
      <w:r w:rsidRPr="00276BE0">
        <w:rPr>
          <w:rFonts w:ascii="SolaimanLipi" w:hAnsi="SolaimanLipi" w:cs="SolaimanLipi" w:hint="cs"/>
          <w:b/>
          <w:bCs/>
          <w:sz w:val="24"/>
          <w:szCs w:val="24"/>
          <w:cs/>
        </w:rPr>
        <w:t xml:space="preserve">গ. মার্ক ১০:১৬ </w:t>
      </w:r>
      <w:r w:rsidRPr="00276BE0">
        <w:rPr>
          <w:rFonts w:ascii="SolaimanLipi" w:hAnsi="SolaimanLipi" w:cs="SolaimanLipi" w:hint="cs"/>
          <w:sz w:val="24"/>
          <w:szCs w:val="24"/>
          <w:cs/>
        </w:rPr>
        <w:t xml:space="preserve">পদ পাঠ করুন। </w:t>
      </w:r>
      <w:r w:rsidRPr="00276BE0">
        <w:rPr>
          <w:rFonts w:ascii="SolaimanLipi" w:hAnsi="SolaimanLipi" w:cs="SolaimanLipi" w:hint="cs"/>
          <w:i/>
          <w:iCs/>
          <w:sz w:val="24"/>
          <w:szCs w:val="24"/>
          <w:cs/>
        </w:rPr>
        <w:t xml:space="preserve">আপনার সংষ্কৃতিতে এবং সমাজে ছেলেমেয়েদের সাথে কেমন ব্যবহার করা হয়ে থাকে? আপনার পরিবারে, মণ্ডলীতে এবং সমাজে ছেলেমেয়েদেরকে আশির্বাদ করার কয়েকটি সুনির্দিষ্ট উপায়গুলো সমন্ধে বলুন। </w:t>
      </w:r>
    </w:p>
    <w:p w14:paraId="24FABCA6" w14:textId="77777777" w:rsidR="003B099D" w:rsidRPr="00276BE0" w:rsidRDefault="003B099D" w:rsidP="003B099D">
      <w:pPr>
        <w:spacing w:line="240" w:lineRule="auto"/>
        <w:ind w:left="540" w:hanging="256"/>
        <w:rPr>
          <w:rFonts w:ascii="SolaimanLipi" w:hAnsi="SolaimanLipi" w:cs="SolaimanLipi"/>
          <w:sz w:val="24"/>
          <w:szCs w:val="24"/>
          <w:cs/>
        </w:rPr>
      </w:pPr>
      <w:r w:rsidRPr="00276BE0">
        <w:rPr>
          <w:rFonts w:ascii="SolaimanLipi" w:hAnsi="SolaimanLipi" w:cs="SolaimanLipi" w:hint="cs"/>
          <w:b/>
          <w:bCs/>
          <w:sz w:val="24"/>
          <w:szCs w:val="24"/>
          <w:cs/>
        </w:rPr>
        <w:t xml:space="preserve">ঘ. </w:t>
      </w:r>
      <w:r w:rsidRPr="00276BE0">
        <w:rPr>
          <w:rFonts w:ascii="SolaimanLipi" w:hAnsi="SolaimanLipi" w:cs="SolaimanLipi" w:hint="cs"/>
          <w:sz w:val="24"/>
          <w:szCs w:val="24"/>
          <w:cs/>
        </w:rPr>
        <w:t xml:space="preserve">যারা দুর্বল ঈশ্বর তাদেরকে প্রেম করেন এবং যত্ন নেন। </w:t>
      </w:r>
      <w:r w:rsidRPr="00276BE0">
        <w:rPr>
          <w:rFonts w:ascii="SolaimanLipi" w:hAnsi="SolaimanLipi" w:cs="SolaimanLipi" w:hint="cs"/>
          <w:b/>
          <w:bCs/>
          <w:sz w:val="24"/>
          <w:szCs w:val="24"/>
          <w:cs/>
        </w:rPr>
        <w:t xml:space="preserve">গীতসংহীতা ১০:১৪-১৮ </w:t>
      </w:r>
      <w:r w:rsidRPr="00276BE0">
        <w:rPr>
          <w:rFonts w:ascii="SolaimanLipi" w:hAnsi="SolaimanLipi" w:cs="SolaimanLipi" w:hint="cs"/>
          <w:sz w:val="24"/>
          <w:szCs w:val="24"/>
          <w:cs/>
        </w:rPr>
        <w:t xml:space="preserve">পদ পাঠ করুন। </w:t>
      </w:r>
    </w:p>
    <w:p w14:paraId="0B025E48" w14:textId="77777777" w:rsidR="003B099D" w:rsidRPr="00276BE0" w:rsidRDefault="003B099D">
      <w:pPr>
        <w:pStyle w:val="ListParagraph"/>
        <w:numPr>
          <w:ilvl w:val="0"/>
          <w:numId w:val="30"/>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যাদের সাথে অন্যায্য আচরণ, মৌখিক গালিগালাজ, অথবা শারীরিক ক্ষতি করা হয়েছে তাদের জন্য এই শাস্ত্রাংসে কি উৎসাহ এবং আশার বাণী দেওয়া হয়েছে? </w:t>
      </w:r>
    </w:p>
    <w:p w14:paraId="3E7D259D" w14:textId="77777777" w:rsidR="003B099D" w:rsidRPr="00276BE0" w:rsidRDefault="003B099D">
      <w:pPr>
        <w:pStyle w:val="ListParagraph"/>
        <w:numPr>
          <w:ilvl w:val="0"/>
          <w:numId w:val="30"/>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যারা অন্যদের ক্ষতি করেন তাদের বিরুদ্ধে এই শাস্ত্রাংসে কি সর্তকবাণী করা হয়েছে?</w:t>
      </w:r>
    </w:p>
    <w:p w14:paraId="5E4D6E5B" w14:textId="446E07A3" w:rsidR="002A498D" w:rsidRPr="00276BE0" w:rsidRDefault="003B099D" w:rsidP="002A498D">
      <w:pPr>
        <w:spacing w:after="0" w:line="240" w:lineRule="auto"/>
        <w:rPr>
          <w:rStyle w:val="Strong"/>
          <w:rFonts w:ascii="SolaimanLipi" w:hAnsi="SolaimanLipi" w:cs="SolaimanLipi"/>
          <w:sz w:val="26"/>
          <w:szCs w:val="26"/>
          <w:cs/>
        </w:rPr>
      </w:pPr>
      <w:r w:rsidRPr="00276BE0">
        <w:rPr>
          <w:rFonts w:ascii="SolaimanLipi" w:hAnsi="SolaimanLipi" w:cs="SolaimanLipi" w:hint="cs"/>
          <w:i/>
          <w:iCs/>
          <w:sz w:val="24"/>
          <w:szCs w:val="24"/>
          <w:cs/>
        </w:rPr>
        <w:t xml:space="preserve"> </w:t>
      </w:r>
      <w:r w:rsidR="002A498D" w:rsidRPr="00276BE0">
        <w:rPr>
          <w:rStyle w:val="Strong"/>
          <w:rFonts w:ascii="SolaimanLipi" w:hAnsi="SolaimanLipi" w:cs="SolaimanLipi" w:hint="cs"/>
          <w:sz w:val="26"/>
          <w:szCs w:val="26"/>
          <w:cs/>
        </w:rPr>
        <w:t>৬. সংক্ষিপ্ত কর্ম পরিকল্পনা</w:t>
      </w:r>
    </w:p>
    <w:p w14:paraId="5B8F8089" w14:textId="77777777" w:rsidR="002A498D" w:rsidRPr="00276BE0" w:rsidRDefault="002A498D" w:rsidP="002A498D">
      <w:pPr>
        <w:spacing w:after="12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পরিস্থিতি: </w:t>
      </w:r>
      <w:r w:rsidRPr="00276BE0">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05912F00" w14:textId="77777777" w:rsidR="002A498D" w:rsidRPr="00276BE0" w:rsidRDefault="002A498D" w:rsidP="002A498D">
      <w:pPr>
        <w:spacing w:after="12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রাজ্য পরিবর্তনের জন্য লক্ষ্য: </w:t>
      </w:r>
      <w:r w:rsidRPr="00276BE0">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474E845A" w14:textId="3511E099" w:rsidR="002A498D" w:rsidRPr="00276BE0" w:rsidRDefault="002A498D" w:rsidP="002A498D">
      <w:pPr>
        <w:spacing w:after="120" w:line="240" w:lineRule="auto"/>
        <w:ind w:left="360"/>
        <w:rPr>
          <w:rStyle w:val="Strong"/>
          <w:rFonts w:ascii="SolaimanLipi" w:hAnsi="SolaimanLipi" w:cs="SolaimanLipi"/>
          <w:b w:val="0"/>
          <w:bCs w:val="0"/>
          <w:i/>
          <w:iCs/>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 xml:space="preserve">ঈশ্বরের শক্তিতে, এই লক্ষ্য পুরণের জন্য আগামী পাঠের আগে আপনি যে কাজ করবেন এমন দু একটি কাজের বিষয়ে লিখুন: </w:t>
      </w:r>
    </w:p>
    <w:p w14:paraId="2AADAD0C" w14:textId="1174D61E" w:rsidR="002A498D" w:rsidRPr="00276BE0" w:rsidRDefault="002A498D" w:rsidP="002A498D">
      <w:pPr>
        <w:spacing w:after="0" w:line="240" w:lineRule="auto"/>
        <w:ind w:left="450" w:hanging="450"/>
        <w:rPr>
          <w:rFonts w:ascii="SolaimanLipi" w:hAnsi="SolaimanLipi" w:cs="SolaimanLipi"/>
          <w:sz w:val="24"/>
          <w:szCs w:val="24"/>
        </w:rPr>
      </w:pPr>
      <w:r w:rsidRPr="00276BE0">
        <w:rPr>
          <w:rStyle w:val="Strong"/>
          <w:rFonts w:ascii="SolaimanLipi" w:hAnsi="SolaimanLipi" w:cs="SolaimanLipi" w:hint="cs"/>
          <w:b w:val="0"/>
          <w:bCs w:val="0"/>
          <w:i/>
          <w:iCs/>
          <w:sz w:val="26"/>
          <w:szCs w:val="26"/>
          <w:cs/>
        </w:rPr>
        <w:t xml:space="preserve"> </w:t>
      </w:r>
      <w:r w:rsidRPr="00276BE0">
        <w:rPr>
          <w:rStyle w:val="Strong"/>
          <w:rFonts w:ascii="SolaimanLipi" w:hAnsi="SolaimanLipi" w:cs="SolaimanLipi" w:hint="cs"/>
          <w:b w:val="0"/>
          <w:bCs w:val="0"/>
          <w:sz w:val="26"/>
          <w:szCs w:val="26"/>
          <w:cs/>
        </w:rPr>
        <w:t>৭. পাঠের শেষে, অন্য আরেক জনের সাথে আপনি আপনার পরিকল্পনা নিয়ে শেয়ার করুন এবং একসাথে প্রার্থনা করুন।</w:t>
      </w:r>
    </w:p>
    <w:p w14:paraId="29A9B034" w14:textId="681110D5" w:rsidR="00E91912" w:rsidRPr="00276BE0" w:rsidRDefault="007A51D2" w:rsidP="007A51D2">
      <w:pPr>
        <w:spacing w:after="0" w:line="240" w:lineRule="auto"/>
        <w:jc w:val="center"/>
        <w:rPr>
          <w:rFonts w:ascii="SolaimanLipi" w:hAnsi="SolaimanLipi" w:cs="SolaimanLipi"/>
          <w:b/>
          <w:bCs/>
          <w:sz w:val="32"/>
          <w:szCs w:val="32"/>
          <w:lang w:bidi="hi-IN"/>
        </w:rPr>
      </w:pPr>
      <w:r w:rsidRPr="00276BE0">
        <w:rPr>
          <w:rFonts w:ascii="SolaimanLipi" w:hAnsi="SolaimanLipi" w:cs="SolaimanLipi"/>
          <w:b/>
          <w:bCs/>
          <w:sz w:val="32"/>
          <w:szCs w:val="32"/>
          <w:cs/>
          <w:lang w:bidi="bn-IN"/>
        </w:rPr>
        <w:lastRenderedPageBreak/>
        <w:t>৬</w:t>
      </w:r>
      <w:r w:rsidR="00E86999">
        <w:rPr>
          <w:rFonts w:ascii="SolaimanLipi" w:hAnsi="SolaimanLipi" w:cs="SolaimanLipi"/>
          <w:b/>
          <w:bCs/>
          <w:sz w:val="32"/>
          <w:szCs w:val="32"/>
          <w:cs/>
          <w:lang w:bidi="bn-IN"/>
        </w:rPr>
        <w:t>ষ্ঠ পাঠ</w:t>
      </w:r>
    </w:p>
    <w:p w14:paraId="6DD985AB" w14:textId="73ECCBF2" w:rsidR="007A51D2" w:rsidRPr="00276BE0" w:rsidRDefault="00E72A39" w:rsidP="002A498D">
      <w:pPr>
        <w:pStyle w:val="Heading1"/>
        <w:jc w:val="center"/>
        <w:rPr>
          <w:rFonts w:ascii="SolaimanLipi" w:hAnsi="SolaimanLipi" w:cs="SolaimanLipi"/>
          <w:color w:val="auto"/>
          <w:szCs w:val="32"/>
        </w:rPr>
      </w:pPr>
      <w:r w:rsidRPr="00276BE0">
        <w:rPr>
          <w:rFonts w:ascii="SolaimanLipi" w:hAnsi="SolaimanLipi" w:cs="SolaimanLipi" w:hint="cs"/>
          <w:color w:val="auto"/>
          <w:szCs w:val="32"/>
          <w:cs/>
        </w:rPr>
        <w:t xml:space="preserve">যৌন </w:t>
      </w:r>
      <w:r w:rsidR="007A51D2" w:rsidRPr="00276BE0">
        <w:rPr>
          <w:rFonts w:ascii="SolaimanLipi" w:hAnsi="SolaimanLipi" w:cs="SolaimanLipi"/>
          <w:color w:val="auto"/>
          <w:szCs w:val="32"/>
          <w:cs/>
        </w:rPr>
        <w:t>সহিংসতা</w:t>
      </w:r>
      <w:r w:rsidR="007A51D2" w:rsidRPr="00276BE0">
        <w:rPr>
          <w:rFonts w:ascii="SolaimanLipi" w:hAnsi="SolaimanLipi" w:cs="SolaimanLipi"/>
          <w:color w:val="auto"/>
          <w:szCs w:val="32"/>
        </w:rPr>
        <w:t xml:space="preserve"> </w:t>
      </w:r>
      <w:r w:rsidR="007A51D2" w:rsidRPr="00276BE0">
        <w:rPr>
          <w:rFonts w:ascii="SolaimanLipi" w:hAnsi="SolaimanLipi" w:cs="SolaimanLipi"/>
          <w:color w:val="auto"/>
          <w:szCs w:val="32"/>
          <w:cs/>
        </w:rPr>
        <w:t>অতিক্রম</w:t>
      </w:r>
      <w:r w:rsidR="007A51D2" w:rsidRPr="00276BE0">
        <w:rPr>
          <w:rFonts w:ascii="SolaimanLipi" w:hAnsi="SolaimanLipi" w:cs="SolaimanLipi"/>
          <w:color w:val="auto"/>
          <w:szCs w:val="32"/>
        </w:rPr>
        <w:t xml:space="preserve"> </w:t>
      </w:r>
      <w:r w:rsidR="007A51D2" w:rsidRPr="00276BE0">
        <w:rPr>
          <w:rFonts w:ascii="SolaimanLipi" w:hAnsi="SolaimanLipi" w:cs="SolaimanLipi"/>
          <w:color w:val="auto"/>
          <w:szCs w:val="32"/>
          <w:cs/>
        </w:rPr>
        <w:t>করা</w:t>
      </w:r>
    </w:p>
    <w:p w14:paraId="707B0BA7" w14:textId="77777777" w:rsidR="002A498D" w:rsidRPr="00276BE0" w:rsidRDefault="002A498D" w:rsidP="002A498D">
      <w:pPr>
        <w:spacing w:after="0" w:line="228"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১. সংক্ষিপ্ত কর্ম পরিকল্পনা প্রতিবেদন </w:t>
      </w:r>
    </w:p>
    <w:p w14:paraId="3B7AFF21" w14:textId="6504A8B8" w:rsidR="002A498D" w:rsidRPr="00276BE0" w:rsidRDefault="002A498D">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৫</w:t>
      </w:r>
      <w:r w:rsidR="00E86999">
        <w:rPr>
          <w:rStyle w:val="Strong"/>
          <w:rFonts w:ascii="SolaimanLipi" w:hAnsi="SolaimanLipi" w:cs="SolaimanLipi"/>
          <w:b w:val="0"/>
          <w:bCs w:val="0"/>
          <w:sz w:val="26"/>
          <w:szCs w:val="26"/>
        </w:rPr>
        <w:t xml:space="preserve">ম </w:t>
      </w:r>
      <w:proofErr w:type="spellStart"/>
      <w:r w:rsidR="00E86999">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পরিবর্তন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সাধন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চেয়েছিলেন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প্রার্থনা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সংগঠিত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জানেন</w:t>
      </w:r>
      <w:proofErr w:type="spellEnd"/>
      <w:r w:rsidRPr="00276BE0">
        <w:rPr>
          <w:rStyle w:val="Strong"/>
          <w:rFonts w:ascii="SolaimanLipi" w:hAnsi="SolaimanLipi" w:cs="SolaimanLipi"/>
          <w:b w:val="0"/>
          <w:bCs w:val="0"/>
          <w:sz w:val="26"/>
          <w:szCs w:val="26"/>
        </w:rPr>
        <w:t xml:space="preserve">? </w:t>
      </w:r>
    </w:p>
    <w:p w14:paraId="789A5965" w14:textId="5AAD84D5" w:rsidR="002A498D" w:rsidRPr="00276BE0" w:rsidRDefault="002A498D">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৫</w:t>
      </w:r>
      <w:r w:rsidR="00E86999">
        <w:rPr>
          <w:rStyle w:val="Strong"/>
          <w:rFonts w:ascii="SolaimanLipi" w:hAnsi="SolaimanLipi" w:cs="SolaimanLipi"/>
          <w:b w:val="0"/>
          <w:bCs w:val="0"/>
          <w:sz w:val="26"/>
          <w:szCs w:val="26"/>
        </w:rPr>
        <w:t xml:space="preserve">ম </w:t>
      </w:r>
      <w:proofErr w:type="spellStart"/>
      <w:r w:rsidR="00E86999">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546471AC" w14:textId="77777777" w:rsidR="002A498D" w:rsidRPr="00276BE0" w:rsidRDefault="002A498D">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2C69C899" w14:textId="77777777" w:rsidR="002A498D" w:rsidRPr="00276BE0" w:rsidRDefault="002A498D">
      <w:pPr>
        <w:pStyle w:val="ListParagraph"/>
        <w:numPr>
          <w:ilvl w:val="0"/>
          <w:numId w:val="10"/>
        </w:numPr>
        <w:spacing w:after="240" w:line="228" w:lineRule="auto"/>
        <w:rPr>
          <w:rStyle w:val="Strong"/>
          <w:rFonts w:ascii="SolaimanLipi" w:hAnsi="SolaimanLipi" w:cs="SolaimanLipi"/>
          <w:b w:val="0"/>
          <w:bCs w:val="0"/>
          <w:sz w:val="26"/>
          <w:szCs w:val="26"/>
          <w:cs/>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2152B18B" w14:textId="1265A7A1" w:rsidR="00E72A39" w:rsidRPr="00276BE0" w:rsidRDefault="000357C2" w:rsidP="007A7C18">
      <w:pPr>
        <w:spacing w:after="0" w:line="240" w:lineRule="auto"/>
        <w:rPr>
          <w:rFonts w:ascii="SolaimanLipi" w:hAnsi="SolaimanLipi" w:cs="SolaimanLipi"/>
          <w:b/>
          <w:bCs/>
          <w:sz w:val="24"/>
          <w:szCs w:val="24"/>
          <w:u w:val="single"/>
        </w:rPr>
      </w:pPr>
      <w:r w:rsidRPr="00276BE0">
        <w:rPr>
          <w:rFonts w:ascii="SolaimanLipi" w:hAnsi="SolaimanLipi" w:cs="SolaimanLipi"/>
          <w:b/>
          <w:bCs/>
          <w:sz w:val="24"/>
          <w:szCs w:val="24"/>
          <w:cs/>
        </w:rPr>
        <w:t>২</w:t>
      </w:r>
      <w:r w:rsidRPr="00276BE0">
        <w:rPr>
          <w:rFonts w:ascii="SolaimanLipi" w:hAnsi="SolaimanLipi" w:cs="SolaimanLipi"/>
          <w:b/>
          <w:bCs/>
          <w:sz w:val="24"/>
          <w:szCs w:val="24"/>
        </w:rPr>
        <w:t xml:space="preserve">. </w:t>
      </w:r>
      <w:r w:rsidR="007A7C18" w:rsidRPr="00276BE0">
        <w:rPr>
          <w:rFonts w:ascii="SolaimanLipi" w:hAnsi="SolaimanLipi" w:cs="SolaimanLipi" w:hint="cs"/>
          <w:b/>
          <w:bCs/>
          <w:sz w:val="24"/>
          <w:szCs w:val="24"/>
          <w:cs/>
        </w:rPr>
        <w:t xml:space="preserve">পরিবারের মধ্যে </w:t>
      </w:r>
      <w:r w:rsidR="00E72A39" w:rsidRPr="00276BE0">
        <w:rPr>
          <w:rFonts w:ascii="SolaimanLipi" w:hAnsi="SolaimanLipi" w:cs="SolaimanLipi"/>
          <w:b/>
          <w:bCs/>
          <w:sz w:val="24"/>
          <w:szCs w:val="24"/>
          <w:cs/>
        </w:rPr>
        <w:t>যৌন</w:t>
      </w:r>
      <w:r w:rsidR="00E72A39" w:rsidRPr="00276BE0">
        <w:rPr>
          <w:rFonts w:ascii="SolaimanLipi" w:hAnsi="SolaimanLipi" w:cs="SolaimanLipi"/>
          <w:b/>
          <w:bCs/>
          <w:sz w:val="24"/>
          <w:szCs w:val="24"/>
        </w:rPr>
        <w:t xml:space="preserve"> </w:t>
      </w:r>
      <w:proofErr w:type="spellStart"/>
      <w:r w:rsidR="007A7C18" w:rsidRPr="00276BE0">
        <w:rPr>
          <w:rFonts w:ascii="SolaimanLipi" w:hAnsi="SolaimanLipi" w:cs="SolaimanLipi"/>
          <w:b/>
          <w:bCs/>
          <w:sz w:val="24"/>
          <w:szCs w:val="24"/>
        </w:rPr>
        <w:t>সহিংসতা</w:t>
      </w:r>
      <w:proofErr w:type="spellEnd"/>
      <w:r w:rsidR="007A7C18" w:rsidRPr="00276BE0">
        <w:rPr>
          <w:rFonts w:ascii="SolaimanLipi" w:hAnsi="SolaimanLipi" w:cs="SolaimanLipi"/>
          <w:b/>
          <w:bCs/>
          <w:sz w:val="24"/>
          <w:szCs w:val="24"/>
        </w:rPr>
        <w:t xml:space="preserve"> </w:t>
      </w:r>
      <w:proofErr w:type="spellStart"/>
      <w:r w:rsidR="007A7C18" w:rsidRPr="00276BE0">
        <w:rPr>
          <w:rFonts w:ascii="SolaimanLipi" w:hAnsi="SolaimanLipi" w:cs="SolaimanLipi"/>
          <w:b/>
          <w:bCs/>
          <w:sz w:val="24"/>
          <w:szCs w:val="24"/>
        </w:rPr>
        <w:t>এবং</w:t>
      </w:r>
      <w:proofErr w:type="spellEnd"/>
      <w:r w:rsidR="007A7C18" w:rsidRPr="00276BE0">
        <w:rPr>
          <w:rFonts w:ascii="SolaimanLipi" w:hAnsi="SolaimanLipi" w:cs="SolaimanLipi"/>
          <w:b/>
          <w:bCs/>
          <w:sz w:val="24"/>
          <w:szCs w:val="24"/>
        </w:rPr>
        <w:t xml:space="preserve"> </w:t>
      </w:r>
      <w:proofErr w:type="spellStart"/>
      <w:r w:rsidR="007A7C18" w:rsidRPr="00276BE0">
        <w:rPr>
          <w:rFonts w:ascii="SolaimanLipi" w:hAnsi="SolaimanLipi" w:cs="SolaimanLipi"/>
          <w:b/>
          <w:bCs/>
          <w:sz w:val="24"/>
          <w:szCs w:val="24"/>
        </w:rPr>
        <w:t>নির্যাতন</w:t>
      </w:r>
      <w:proofErr w:type="spellEnd"/>
      <w:r w:rsidR="007A7C18" w:rsidRPr="00276BE0">
        <w:rPr>
          <w:rFonts w:ascii="SolaimanLipi" w:hAnsi="SolaimanLipi" w:cs="SolaimanLipi"/>
          <w:b/>
          <w:bCs/>
          <w:sz w:val="24"/>
          <w:szCs w:val="24"/>
        </w:rPr>
        <w:t xml:space="preserve"> </w:t>
      </w:r>
    </w:p>
    <w:p w14:paraId="201BC60F" w14:textId="77777777" w:rsidR="007A7C18" w:rsidRPr="00276BE0" w:rsidRDefault="007A7C18" w:rsidP="007A7C18">
      <w:pPr>
        <w:spacing w:line="240" w:lineRule="auto"/>
        <w:ind w:left="540" w:hanging="256"/>
        <w:rPr>
          <w:rFonts w:ascii="SolaimanLipi" w:hAnsi="SolaimanLipi" w:cs="SolaimanLipi"/>
          <w:sz w:val="24"/>
          <w:szCs w:val="24"/>
          <w:cs/>
        </w:rPr>
      </w:pPr>
      <w:r w:rsidRPr="00276BE0">
        <w:rPr>
          <w:rFonts w:ascii="SolaimanLipi" w:hAnsi="SolaimanLipi" w:cs="SolaimanLipi" w:hint="cs"/>
          <w:sz w:val="24"/>
          <w:szCs w:val="24"/>
          <w:cs/>
        </w:rPr>
        <w:t xml:space="preserve">ক. সারা বিশ্বে, পরিবারের মধ্যে যৌন সহিংসতার সবচেয়ে পরিচিত একটি ধরণ হলো, একজন পিতার তার মেয়ের সাথে যৌন সম্পর্ক, অথবা চাচা তার ভাতিজার সঙ্গে, অথবা একজন ভাইয়ের তার বোনের সঙ্গে যৌন সম্পর্ক। কোন কোন সময় পরিবারের মধ্যে পরিবারের একজন সদস্যের একজন ছেলের সাথে একটি সম্পর্ক থাকে। যৌন সহিংসতার মধ্যে অনুপযুক্ত যৌন স্পর্শও রয়েছে। </w:t>
      </w:r>
    </w:p>
    <w:p w14:paraId="25D7C4F7" w14:textId="447B32C4" w:rsidR="007A7C18" w:rsidRPr="00276BE0" w:rsidRDefault="007A7C18" w:rsidP="007A7C18">
      <w:pPr>
        <w:spacing w:line="240" w:lineRule="auto"/>
        <w:ind w:left="540"/>
        <w:rPr>
          <w:rFonts w:ascii="SolaimanLipi" w:hAnsi="SolaimanLipi" w:cs="SolaimanLipi"/>
          <w:sz w:val="24"/>
          <w:szCs w:val="24"/>
          <w:cs/>
        </w:rPr>
      </w:pPr>
      <w:r w:rsidRPr="00276BE0">
        <w:rPr>
          <w:rFonts w:ascii="SolaimanLipi" w:hAnsi="SolaimanLipi" w:cs="SolaimanLipi" w:hint="cs"/>
          <w:sz w:val="24"/>
          <w:szCs w:val="24"/>
          <w:cs/>
        </w:rPr>
        <w:t>আরেক ধরণের যৌন সহিংসতা হলো, স্ত্রীর সম্মত্তি ছাড়াই যখন স্বামী তার স্ত্রীকে যৌন সম্পর্ক করতে বল প্রয়ো</w:t>
      </w:r>
      <w:r w:rsidR="004E214C">
        <w:rPr>
          <w:rFonts w:ascii="SolaimanLipi" w:hAnsi="SolaimanLipi" w:cs="SolaimanLipi"/>
          <w:sz w:val="24"/>
          <w:szCs w:val="24"/>
          <w:cs/>
        </w:rPr>
        <w:t>গ</w:t>
      </w:r>
      <w:r w:rsidRPr="00276BE0">
        <w:rPr>
          <w:rFonts w:ascii="SolaimanLipi" w:hAnsi="SolaimanLipi" w:cs="SolaimanLipi" w:hint="cs"/>
          <w:sz w:val="24"/>
          <w:szCs w:val="24"/>
          <w:cs/>
        </w:rPr>
        <w:t xml:space="preserve"> করে। এটাকে বলা হয় বৈবাহিক ধর্ষণ। </w:t>
      </w:r>
    </w:p>
    <w:p w14:paraId="16ADBFA7" w14:textId="77777777" w:rsidR="00C31712" w:rsidRPr="00276BE0" w:rsidRDefault="00C31712" w:rsidP="007A7C18">
      <w:pPr>
        <w:spacing w:line="240" w:lineRule="auto"/>
        <w:ind w:left="540"/>
        <w:rPr>
          <w:rFonts w:ascii="SolaimanLipi" w:hAnsi="SolaimanLipi" w:cs="SolaimanLipi"/>
          <w:sz w:val="24"/>
          <w:szCs w:val="24"/>
          <w:cs/>
        </w:rPr>
      </w:pPr>
      <w:r w:rsidRPr="00276BE0">
        <w:rPr>
          <w:rFonts w:ascii="SolaimanLipi" w:hAnsi="SolaimanLipi" w:cs="SolaimanLipi" w:hint="cs"/>
          <w:sz w:val="24"/>
          <w:szCs w:val="24"/>
          <w:cs/>
        </w:rPr>
        <w:t xml:space="preserve">এগুলো শুধুমাত্র যৌন পাপ নয়। এগুলো </w:t>
      </w:r>
      <w:r w:rsidRPr="00276BE0">
        <w:rPr>
          <w:rFonts w:ascii="SolaimanLipi" w:hAnsi="SolaimanLipi" w:cs="SolaimanLipi" w:hint="cs"/>
          <w:b/>
          <w:bCs/>
          <w:sz w:val="24"/>
          <w:szCs w:val="24"/>
          <w:cs/>
        </w:rPr>
        <w:t xml:space="preserve">সহিংস </w:t>
      </w:r>
      <w:r w:rsidRPr="00276BE0">
        <w:rPr>
          <w:rFonts w:ascii="SolaimanLipi" w:hAnsi="SolaimanLipi" w:cs="SolaimanLipi" w:hint="cs"/>
          <w:sz w:val="24"/>
          <w:szCs w:val="24"/>
          <w:cs/>
        </w:rPr>
        <w:t xml:space="preserve">পাপ কারণ এগুলো দুর্বলদের প্রতি ক্ষতি আনয়ন করে। </w:t>
      </w:r>
    </w:p>
    <w:p w14:paraId="3A95380F" w14:textId="77777777" w:rsidR="00C31712" w:rsidRPr="00276BE0" w:rsidRDefault="00C31712" w:rsidP="007A7C18">
      <w:pPr>
        <w:spacing w:line="240" w:lineRule="auto"/>
        <w:ind w:left="540"/>
        <w:rPr>
          <w:rFonts w:ascii="SolaimanLipi" w:hAnsi="SolaimanLipi" w:cs="SolaimanLipi"/>
          <w:i/>
          <w:iCs/>
          <w:sz w:val="24"/>
          <w:szCs w:val="24"/>
          <w:cs/>
        </w:rPr>
      </w:pPr>
      <w:r w:rsidRPr="00276BE0">
        <w:rPr>
          <w:rFonts w:ascii="SolaimanLipi" w:hAnsi="SolaimanLipi" w:cs="SolaimanLipi" w:hint="cs"/>
          <w:sz w:val="24"/>
          <w:szCs w:val="24"/>
          <w:cs/>
        </w:rPr>
        <w:t xml:space="preserve">প্রায়ই, পরিবারে যখন যৌন সহিংসতা ঘটে, পরিবারের মধ্যে অনেকেই তা জানেন যে কি হচ্ছে। কিন্তু তারা এটা গোপন করে। কোন কোন সময় এই গোপনীয় কাজ প্রকাশিত হয় যখন একজন যুবতী মেয়ে সে গর্ভবতী হয়ে পড়ে, এবং লোকেরা জিজ্ঞাসা করতে শুরু করে, </w:t>
      </w:r>
      <w:r w:rsidRPr="00276BE0">
        <w:rPr>
          <w:rFonts w:ascii="SolaimanLipi" w:hAnsi="SolaimanLipi" w:cs="Times New Roman" w:hint="cs"/>
          <w:sz w:val="20"/>
          <w:szCs w:val="26"/>
          <w:cs/>
        </w:rPr>
        <w:t>“</w:t>
      </w:r>
      <w:r w:rsidRPr="00276BE0">
        <w:rPr>
          <w:rFonts w:ascii="SolaimanLipi" w:hAnsi="SolaimanLipi" w:cs="SolaimanLipi" w:hint="cs"/>
          <w:sz w:val="24"/>
          <w:szCs w:val="24"/>
          <w:cs/>
        </w:rPr>
        <w:t>বাবা কে?</w:t>
      </w:r>
      <w:r w:rsidRPr="00276BE0">
        <w:rPr>
          <w:rFonts w:ascii="SolaimanLipi" w:hAnsi="SolaimanLipi" w:cs="Times New Roman" w:hint="cs"/>
          <w:sz w:val="20"/>
          <w:szCs w:val="26"/>
          <w:cs/>
        </w:rPr>
        <w:t>”</w:t>
      </w:r>
      <w:r w:rsidRPr="00276BE0">
        <w:rPr>
          <w:rFonts w:ascii="SolaimanLipi" w:hAnsi="SolaimanLipi" w:cs="SolaimanLipi" w:hint="cs"/>
          <w:sz w:val="24"/>
          <w:szCs w:val="24"/>
          <w:cs/>
        </w:rPr>
        <w:t xml:space="preserve"> </w:t>
      </w:r>
      <w:proofErr w:type="spellStart"/>
      <w:r w:rsidRPr="00276BE0">
        <w:rPr>
          <w:rFonts w:ascii="SolaimanLipi" w:hAnsi="SolaimanLipi" w:cs="SolaimanLipi"/>
          <w:sz w:val="24"/>
          <w:szCs w:val="24"/>
        </w:rPr>
        <w:t>এথবা</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সেগুলো</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প্রকাশিত</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হয়</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যখন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যৌন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সহিংসতা</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থেকে</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বাঁচার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জন্য</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একজন</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স্ত্রী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ছেলে</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অথবা</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মেয়ে</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ঘর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থেকে</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দৌড়ে</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পালিয়ে</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বাইরে</w:t>
      </w:r>
      <w:proofErr w:type="spellEnd"/>
      <w:r w:rsidRPr="00276BE0">
        <w:rPr>
          <w:rFonts w:ascii="SolaimanLipi" w:hAnsi="SolaimanLipi" w:cs="SolaimanLipi"/>
          <w:sz w:val="24"/>
          <w:szCs w:val="24"/>
        </w:rPr>
        <w:t xml:space="preserve"> </w:t>
      </w:r>
      <w:proofErr w:type="spellStart"/>
      <w:r w:rsidRPr="00276BE0">
        <w:rPr>
          <w:rFonts w:ascii="SolaimanLipi" w:hAnsi="SolaimanLipi" w:cs="SolaimanLipi"/>
          <w:sz w:val="24"/>
          <w:szCs w:val="24"/>
        </w:rPr>
        <w:t>আসে</w:t>
      </w:r>
      <w:proofErr w:type="spellEnd"/>
      <w:r w:rsidRPr="00276BE0">
        <w:rPr>
          <w:rFonts w:ascii="SolaimanLipi" w:hAnsi="SolaimanLipi" w:cs="SolaimanLipi"/>
          <w:sz w:val="24"/>
          <w:szCs w:val="24"/>
        </w:rPr>
        <w:t xml:space="preserve">। </w:t>
      </w:r>
    </w:p>
    <w:p w14:paraId="4E34A495" w14:textId="77777777" w:rsidR="00C31712" w:rsidRPr="00276BE0" w:rsidRDefault="00C31712" w:rsidP="007A7C18">
      <w:pPr>
        <w:spacing w:line="240" w:lineRule="auto"/>
        <w:ind w:left="540"/>
        <w:rPr>
          <w:rFonts w:ascii="SolaimanLipi" w:hAnsi="SolaimanLipi" w:cs="SolaimanLipi"/>
          <w:sz w:val="24"/>
          <w:szCs w:val="24"/>
          <w:cs/>
        </w:rPr>
      </w:pPr>
      <w:r w:rsidRPr="00276BE0">
        <w:rPr>
          <w:rFonts w:ascii="SolaimanLipi" w:hAnsi="SolaimanLipi" w:cs="SolaimanLipi" w:hint="cs"/>
          <w:sz w:val="24"/>
          <w:szCs w:val="24"/>
          <w:cs/>
        </w:rPr>
        <w:t xml:space="preserve">যারা যৌন সহিংসতার ভুক্ত ভোগী, তারা গভীর হতাশা এবং লজ্জা বোধ করতে পারে। এটা তাদেরকে নিরাশার দিকে, নিজেদেরকে ক্ষতি করার দিকে পরিচালিত করতে পারে, যেমন আত্ন হত্যা, অথবা অন্যদের উপর চড়াও হওয়া। </w:t>
      </w:r>
    </w:p>
    <w:p w14:paraId="02406611" w14:textId="77777777" w:rsidR="00C31712" w:rsidRPr="00276BE0" w:rsidRDefault="00C31712">
      <w:pPr>
        <w:pStyle w:val="ListParagraph"/>
        <w:numPr>
          <w:ilvl w:val="0"/>
          <w:numId w:val="31"/>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আপনার দেশে, সমাজে অথবা মণ্ডলীতে কি ধরণের যৌন সহিংসতা ঘটে? </w:t>
      </w:r>
    </w:p>
    <w:p w14:paraId="7C71E082" w14:textId="545207FE" w:rsidR="00E72A39" w:rsidRPr="00276BE0" w:rsidRDefault="00C31712">
      <w:pPr>
        <w:pStyle w:val="ListParagraph"/>
        <w:numPr>
          <w:ilvl w:val="0"/>
          <w:numId w:val="31"/>
        </w:numPr>
        <w:spacing w:line="240" w:lineRule="auto"/>
        <w:rPr>
          <w:rFonts w:ascii="SolaimanLipi" w:hAnsi="SolaimanLipi" w:cs="SolaimanLipi"/>
          <w:i/>
          <w:iCs/>
          <w:sz w:val="24"/>
          <w:szCs w:val="24"/>
        </w:rPr>
      </w:pPr>
      <w:r w:rsidRPr="00276BE0">
        <w:rPr>
          <w:rFonts w:ascii="SolaimanLipi" w:hAnsi="SolaimanLipi" w:cs="SolaimanLipi" w:hint="cs"/>
          <w:i/>
          <w:iCs/>
          <w:sz w:val="24"/>
          <w:szCs w:val="24"/>
          <w:cs/>
        </w:rPr>
        <w:t xml:space="preserve">আপনার প্রেক্ষাপটে কোন সংষ্কৃতিগত চর্চা এবং ধর্মীয় কারণগুলো যৌন সহিংসতাগুলো গোপনে </w:t>
      </w:r>
      <w:r w:rsidR="00CF36C7" w:rsidRPr="00276BE0">
        <w:rPr>
          <w:rFonts w:ascii="SolaimanLipi" w:hAnsi="SolaimanLipi" w:cs="SolaimanLipi" w:hint="cs"/>
          <w:i/>
          <w:iCs/>
          <w:sz w:val="24"/>
          <w:szCs w:val="24"/>
          <w:cs/>
        </w:rPr>
        <w:t xml:space="preserve">রাখতে সহায়তা করে সেই কারণগুলো কি কি? </w:t>
      </w:r>
      <w:r w:rsidR="00E72A39" w:rsidRPr="00276BE0">
        <w:rPr>
          <w:rFonts w:ascii="SolaimanLipi" w:hAnsi="SolaimanLipi" w:cs="SolaimanLipi"/>
          <w:i/>
          <w:iCs/>
          <w:sz w:val="24"/>
          <w:szCs w:val="24"/>
        </w:rPr>
        <w:t xml:space="preserve"> </w:t>
      </w:r>
    </w:p>
    <w:p w14:paraId="45B0D332" w14:textId="77777777" w:rsidR="00CB2555" w:rsidRPr="00276BE0" w:rsidRDefault="00CB2555" w:rsidP="00CB2555">
      <w:pPr>
        <w:spacing w:line="240" w:lineRule="auto"/>
        <w:ind w:left="540" w:hanging="256"/>
        <w:rPr>
          <w:rFonts w:ascii="SolaimanLipi" w:hAnsi="SolaimanLipi" w:cs="SolaimanLipi"/>
          <w:b/>
          <w:bCs/>
          <w:sz w:val="24"/>
          <w:szCs w:val="24"/>
          <w:cs/>
        </w:rPr>
      </w:pPr>
      <w:r w:rsidRPr="00276BE0">
        <w:rPr>
          <w:rFonts w:ascii="SolaimanLipi" w:hAnsi="SolaimanLipi" w:cs="SolaimanLipi" w:hint="cs"/>
          <w:sz w:val="24"/>
          <w:szCs w:val="24"/>
          <w:cs/>
        </w:rPr>
        <w:t xml:space="preserve">খ. </w:t>
      </w:r>
      <w:r w:rsidRPr="00276BE0">
        <w:rPr>
          <w:rFonts w:ascii="SolaimanLipi" w:hAnsi="SolaimanLipi" w:cs="SolaimanLipi" w:hint="cs"/>
          <w:b/>
          <w:bCs/>
          <w:sz w:val="24"/>
          <w:szCs w:val="24"/>
          <w:cs/>
        </w:rPr>
        <w:t xml:space="preserve">যৌন সহিংসতা এবং অপব্যবহারের শিকড়। </w:t>
      </w:r>
    </w:p>
    <w:p w14:paraId="2E934C8B" w14:textId="4BE487A7" w:rsidR="00E72A39" w:rsidRPr="00276BE0" w:rsidRDefault="00E72A39">
      <w:pPr>
        <w:pStyle w:val="ListParagraph"/>
        <w:numPr>
          <w:ilvl w:val="0"/>
          <w:numId w:val="32"/>
        </w:numPr>
        <w:spacing w:line="240" w:lineRule="auto"/>
        <w:ind w:left="1080"/>
        <w:rPr>
          <w:rFonts w:ascii="SolaimanLipi" w:hAnsi="SolaimanLipi" w:cs="SolaimanLipi"/>
          <w:b/>
          <w:bCs/>
          <w:sz w:val="24"/>
          <w:szCs w:val="24"/>
        </w:rPr>
      </w:pPr>
      <w:r w:rsidRPr="00276BE0">
        <w:rPr>
          <w:rFonts w:ascii="SolaimanLipi" w:hAnsi="SolaimanLipi" w:cs="SolaimanLipi"/>
          <w:b/>
          <w:bCs/>
          <w:sz w:val="24"/>
          <w:szCs w:val="24"/>
          <w:cs/>
        </w:rPr>
        <w:t>পর্নোগ্রাফী</w:t>
      </w:r>
      <w:r w:rsidRPr="00276BE0">
        <w:rPr>
          <w:rFonts w:ascii="SolaimanLipi" w:hAnsi="SolaimanLipi" w:cs="SolaimanLipi"/>
          <w:b/>
          <w:bCs/>
          <w:sz w:val="24"/>
          <w:szCs w:val="24"/>
        </w:rPr>
        <w:t xml:space="preserve"> </w:t>
      </w:r>
      <w:proofErr w:type="spellStart"/>
      <w:r w:rsidR="00CB2555" w:rsidRPr="00276BE0">
        <w:rPr>
          <w:rFonts w:ascii="SolaimanLipi" w:hAnsi="SolaimanLipi" w:cs="SolaimanLipi"/>
          <w:b/>
          <w:bCs/>
          <w:sz w:val="24"/>
          <w:szCs w:val="24"/>
        </w:rPr>
        <w:t>হলো</w:t>
      </w:r>
      <w:proofErr w:type="spellEnd"/>
      <w:r w:rsidR="00CB2555" w:rsidRPr="00276BE0">
        <w:rPr>
          <w:rFonts w:ascii="SolaimanLipi" w:hAnsi="SolaimanLipi" w:cs="SolaimanLipi"/>
          <w:b/>
          <w:bCs/>
          <w:sz w:val="24"/>
          <w:szCs w:val="24"/>
        </w:rPr>
        <w:t xml:space="preserve"> </w:t>
      </w:r>
      <w:proofErr w:type="spellStart"/>
      <w:r w:rsidR="00CB2555" w:rsidRPr="00276BE0">
        <w:rPr>
          <w:rFonts w:ascii="SolaimanLipi" w:hAnsi="SolaimanLipi" w:cs="SolaimanLipi"/>
          <w:b/>
          <w:bCs/>
          <w:sz w:val="24"/>
          <w:szCs w:val="24"/>
        </w:rPr>
        <w:t>যৌন</w:t>
      </w:r>
      <w:proofErr w:type="spellEnd"/>
      <w:r w:rsidR="00CB2555" w:rsidRPr="00276BE0">
        <w:rPr>
          <w:rFonts w:ascii="SolaimanLipi" w:hAnsi="SolaimanLipi" w:cs="SolaimanLipi"/>
          <w:b/>
          <w:bCs/>
          <w:sz w:val="24"/>
          <w:szCs w:val="24"/>
        </w:rPr>
        <w:t xml:space="preserve"> </w:t>
      </w:r>
      <w:proofErr w:type="spellStart"/>
      <w:r w:rsidR="00CB2555" w:rsidRPr="00276BE0">
        <w:rPr>
          <w:rFonts w:ascii="SolaimanLipi" w:hAnsi="SolaimanLipi" w:cs="SolaimanLipi"/>
          <w:b/>
          <w:bCs/>
          <w:sz w:val="24"/>
          <w:szCs w:val="24"/>
        </w:rPr>
        <w:t>সহিংসতার</w:t>
      </w:r>
      <w:proofErr w:type="spellEnd"/>
      <w:r w:rsidR="00CB2555" w:rsidRPr="00276BE0">
        <w:rPr>
          <w:rFonts w:ascii="SolaimanLipi" w:hAnsi="SolaimanLipi" w:cs="SolaimanLipi"/>
          <w:b/>
          <w:bCs/>
          <w:sz w:val="24"/>
          <w:szCs w:val="24"/>
        </w:rPr>
        <w:t xml:space="preserve"> </w:t>
      </w:r>
      <w:proofErr w:type="spellStart"/>
      <w:r w:rsidR="00CB2555" w:rsidRPr="00276BE0">
        <w:rPr>
          <w:rFonts w:ascii="SolaimanLipi" w:hAnsi="SolaimanLipi" w:cs="SolaimanLipi"/>
          <w:b/>
          <w:bCs/>
          <w:sz w:val="24"/>
          <w:szCs w:val="24"/>
        </w:rPr>
        <w:t>একটি</w:t>
      </w:r>
      <w:proofErr w:type="spellEnd"/>
      <w:r w:rsidR="00CB2555" w:rsidRPr="00276BE0">
        <w:rPr>
          <w:rFonts w:ascii="SolaimanLipi" w:hAnsi="SolaimanLipi" w:cs="SolaimanLipi"/>
          <w:b/>
          <w:bCs/>
          <w:sz w:val="24"/>
          <w:szCs w:val="24"/>
        </w:rPr>
        <w:t xml:space="preserve"> </w:t>
      </w:r>
      <w:proofErr w:type="spellStart"/>
      <w:r w:rsidR="00CB2555" w:rsidRPr="00276BE0">
        <w:rPr>
          <w:rFonts w:ascii="SolaimanLipi" w:hAnsi="SolaimanLipi" w:cs="SolaimanLipi"/>
          <w:b/>
          <w:bCs/>
          <w:sz w:val="24"/>
          <w:szCs w:val="24"/>
        </w:rPr>
        <w:t>মূল</w:t>
      </w:r>
      <w:proofErr w:type="spellEnd"/>
      <w:r w:rsidR="00CB2555" w:rsidRPr="00276BE0">
        <w:rPr>
          <w:rFonts w:ascii="SolaimanLipi" w:hAnsi="SolaimanLipi" w:cs="SolaimanLipi"/>
          <w:b/>
          <w:bCs/>
          <w:sz w:val="24"/>
          <w:szCs w:val="24"/>
        </w:rPr>
        <w:t xml:space="preserve"> </w:t>
      </w:r>
      <w:proofErr w:type="spellStart"/>
      <w:r w:rsidR="00CB2555" w:rsidRPr="00276BE0">
        <w:rPr>
          <w:rFonts w:ascii="SolaimanLipi" w:hAnsi="SolaimanLipi" w:cs="SolaimanLipi"/>
          <w:b/>
          <w:bCs/>
          <w:sz w:val="24"/>
          <w:szCs w:val="24"/>
        </w:rPr>
        <w:t>কারণ</w:t>
      </w:r>
      <w:proofErr w:type="spellEnd"/>
      <w:r w:rsidR="00CB2555" w:rsidRPr="00276BE0">
        <w:rPr>
          <w:rFonts w:ascii="SolaimanLipi" w:hAnsi="SolaimanLipi" w:cs="SolaimanLipi"/>
          <w:b/>
          <w:bCs/>
          <w:sz w:val="24"/>
          <w:szCs w:val="24"/>
        </w:rPr>
        <w:t xml:space="preserve">। </w:t>
      </w:r>
      <w:proofErr w:type="spellStart"/>
      <w:r w:rsidR="00CB2555" w:rsidRPr="00276BE0">
        <w:rPr>
          <w:rFonts w:ascii="SolaimanLipi" w:hAnsi="SolaimanLipi" w:cs="SolaimanLipi"/>
          <w:sz w:val="24"/>
          <w:szCs w:val="24"/>
        </w:rPr>
        <w:t>পর্নোগ্রাফী</w:t>
      </w:r>
      <w:proofErr w:type="spellEnd"/>
      <w:r w:rsidR="00CB2555" w:rsidRPr="00276BE0">
        <w:rPr>
          <w:rFonts w:ascii="SolaimanLipi" w:hAnsi="SolaimanLipi" w:cs="SolaimanLipi"/>
          <w:sz w:val="24"/>
          <w:szCs w:val="24"/>
        </w:rPr>
        <w:t xml:space="preserve"> </w:t>
      </w:r>
      <w:proofErr w:type="spellStart"/>
      <w:r w:rsidR="00CB2555" w:rsidRPr="00276BE0">
        <w:rPr>
          <w:rFonts w:ascii="SolaimanLipi" w:hAnsi="SolaimanLipi" w:cs="SolaimanLipi"/>
          <w:sz w:val="24"/>
          <w:szCs w:val="24"/>
        </w:rPr>
        <w:t>হলো</w:t>
      </w:r>
      <w:proofErr w:type="spellEnd"/>
      <w:r w:rsidR="00CB2555"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সেই</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ধরণের</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ছবি</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ভিডিও</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এবং</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অন্যান্য</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উপাদান</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যা</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লোকেদের</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উলঙ্গ</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ছবি</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বা</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যৌনতার</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ত্রিয়াগুলোকে</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প্রকাশ</w:t>
      </w:r>
      <w:proofErr w:type="spellEnd"/>
      <w:r w:rsidR="00513422" w:rsidRPr="00276BE0">
        <w:rPr>
          <w:rFonts w:ascii="SolaimanLipi" w:hAnsi="SolaimanLipi" w:cs="SolaimanLipi"/>
          <w:sz w:val="24"/>
          <w:szCs w:val="24"/>
        </w:rPr>
        <w:t xml:space="preserve"> </w:t>
      </w:r>
      <w:proofErr w:type="spellStart"/>
      <w:r w:rsidR="00513422" w:rsidRPr="00276BE0">
        <w:rPr>
          <w:rFonts w:ascii="SolaimanLipi" w:hAnsi="SolaimanLipi" w:cs="SolaimanLipi"/>
          <w:sz w:val="24"/>
          <w:szCs w:val="24"/>
        </w:rPr>
        <w:t>করে</w:t>
      </w:r>
      <w:proofErr w:type="spellEnd"/>
      <w:r w:rsidR="00513422" w:rsidRPr="00276BE0">
        <w:rPr>
          <w:rFonts w:ascii="SolaimanLipi" w:hAnsi="SolaimanLipi" w:cs="SolaimanLipi"/>
          <w:sz w:val="24"/>
          <w:szCs w:val="24"/>
        </w:rPr>
        <w:t xml:space="preserve">। </w:t>
      </w:r>
    </w:p>
    <w:p w14:paraId="1935007D" w14:textId="4E28AFC1" w:rsidR="00513422" w:rsidRPr="00276BE0" w:rsidRDefault="004E214C" w:rsidP="004E214C">
      <w:pPr>
        <w:pStyle w:val="ListParagraph"/>
        <w:spacing w:line="240" w:lineRule="auto"/>
        <w:ind w:left="1350"/>
        <w:rPr>
          <w:rFonts w:ascii="SolaimanLipi" w:hAnsi="SolaimanLipi" w:cs="SolaimanLipi"/>
          <w:b/>
          <w:bCs/>
          <w:i/>
          <w:iCs/>
          <w:sz w:val="24"/>
          <w:szCs w:val="24"/>
          <w:cs/>
        </w:rPr>
      </w:pPr>
      <w:r>
        <w:rPr>
          <w:rFonts w:ascii="SolaimanLipi" w:hAnsi="SolaimanLipi" w:cs="SolaimanLipi"/>
          <w:i/>
          <w:iCs/>
          <w:sz w:val="24"/>
          <w:szCs w:val="24"/>
          <w:cs/>
        </w:rPr>
        <w:t xml:space="preserve">ক. </w:t>
      </w:r>
      <w:r w:rsidR="00513422" w:rsidRPr="00276BE0">
        <w:rPr>
          <w:rFonts w:ascii="SolaimanLipi" w:hAnsi="SolaimanLipi" w:cs="SolaimanLipi" w:hint="cs"/>
          <w:i/>
          <w:iCs/>
          <w:sz w:val="24"/>
          <w:szCs w:val="24"/>
          <w:cs/>
        </w:rPr>
        <w:t xml:space="preserve">আপনার সমাজে অথবা মণ্ডলীতে পর্নোগ্রাফীর অবস্থা কেমন? </w:t>
      </w:r>
    </w:p>
    <w:p w14:paraId="6F0D0E68" w14:textId="6B6741B3" w:rsidR="00513422" w:rsidRPr="00276BE0" w:rsidRDefault="004E214C" w:rsidP="004E214C">
      <w:pPr>
        <w:pStyle w:val="ListParagraph"/>
        <w:spacing w:line="240" w:lineRule="auto"/>
        <w:ind w:left="1350"/>
        <w:rPr>
          <w:rFonts w:ascii="SolaimanLipi" w:hAnsi="SolaimanLipi" w:cs="SolaimanLipi"/>
          <w:b/>
          <w:bCs/>
          <w:i/>
          <w:iCs/>
          <w:sz w:val="24"/>
          <w:szCs w:val="24"/>
          <w:cs/>
        </w:rPr>
      </w:pPr>
      <w:r>
        <w:rPr>
          <w:rFonts w:ascii="SolaimanLipi" w:hAnsi="SolaimanLipi" w:cs="SolaimanLipi"/>
          <w:b/>
          <w:bCs/>
          <w:sz w:val="24"/>
          <w:szCs w:val="24"/>
          <w:cs/>
        </w:rPr>
        <w:t xml:space="preserve">খ. </w:t>
      </w:r>
      <w:r w:rsidR="00513422" w:rsidRPr="00276BE0">
        <w:rPr>
          <w:rFonts w:ascii="SolaimanLipi" w:hAnsi="SolaimanLipi" w:cs="SolaimanLipi" w:hint="cs"/>
          <w:b/>
          <w:bCs/>
          <w:sz w:val="24"/>
          <w:szCs w:val="24"/>
          <w:cs/>
        </w:rPr>
        <w:t xml:space="preserve">মথি ৫:২৭-২৮ </w:t>
      </w:r>
      <w:r w:rsidR="00513422" w:rsidRPr="00276BE0">
        <w:rPr>
          <w:rFonts w:ascii="SolaimanLipi" w:hAnsi="SolaimanLipi" w:cs="SolaimanLipi" w:hint="cs"/>
          <w:sz w:val="24"/>
          <w:szCs w:val="24"/>
          <w:cs/>
        </w:rPr>
        <w:t xml:space="preserve">পদ পাঠ করুন। </w:t>
      </w:r>
      <w:r w:rsidR="00513422" w:rsidRPr="00276BE0">
        <w:rPr>
          <w:rFonts w:ascii="SolaimanLipi" w:hAnsi="SolaimanLipi" w:cs="SolaimanLipi" w:hint="cs"/>
          <w:i/>
          <w:iCs/>
          <w:sz w:val="24"/>
          <w:szCs w:val="24"/>
          <w:cs/>
        </w:rPr>
        <w:t>যীশুর বাক্যগুলো কিভাবে আমরা পর্নোগ্রাফীর বিরুদ্ধে প্রযোজ্য?</w:t>
      </w:r>
    </w:p>
    <w:p w14:paraId="028CDCA4" w14:textId="533BDE3A" w:rsidR="007F5042" w:rsidRPr="00276BE0" w:rsidRDefault="004E214C" w:rsidP="004E214C">
      <w:pPr>
        <w:pStyle w:val="ListParagraph"/>
        <w:spacing w:line="240" w:lineRule="auto"/>
        <w:ind w:left="1350"/>
        <w:rPr>
          <w:rFonts w:ascii="SolaimanLipi" w:hAnsi="SolaimanLipi" w:cs="SolaimanLipi"/>
          <w:b/>
          <w:bCs/>
          <w:i/>
          <w:iCs/>
          <w:sz w:val="24"/>
          <w:szCs w:val="24"/>
          <w:cs/>
        </w:rPr>
      </w:pPr>
      <w:r>
        <w:rPr>
          <w:rFonts w:ascii="SolaimanLipi" w:hAnsi="SolaimanLipi" w:cs="SolaimanLipi"/>
          <w:sz w:val="24"/>
          <w:szCs w:val="24"/>
          <w:cs/>
        </w:rPr>
        <w:t xml:space="preserve">গ. </w:t>
      </w:r>
      <w:r w:rsidR="00513422" w:rsidRPr="00276BE0">
        <w:rPr>
          <w:rFonts w:ascii="SolaimanLipi" w:hAnsi="SolaimanLipi" w:cs="SolaimanLipi" w:hint="cs"/>
          <w:sz w:val="24"/>
          <w:szCs w:val="24"/>
          <w:cs/>
        </w:rPr>
        <w:t xml:space="preserve">পর্নোগ্রাফী লোকদেরকে যৌন উত্তেজনার একটি পণ্য হিসাবে তুলে ধরে। অনেকসময় পর্নোগ্রাফীতে যাদের ছবি </w:t>
      </w:r>
      <w:r>
        <w:rPr>
          <w:rFonts w:ascii="SolaimanLipi" w:hAnsi="SolaimanLipi" w:cs="SolaimanLipi"/>
          <w:sz w:val="24"/>
          <w:szCs w:val="24"/>
          <w:cs/>
        </w:rPr>
        <w:t>দেওয়া থাকে,</w:t>
      </w:r>
      <w:r w:rsidR="00513422" w:rsidRPr="00276BE0">
        <w:rPr>
          <w:rFonts w:ascii="SolaimanLipi" w:hAnsi="SolaimanLipi" w:cs="SolaimanLipi" w:hint="cs"/>
          <w:sz w:val="24"/>
          <w:szCs w:val="24"/>
          <w:cs/>
        </w:rPr>
        <w:t xml:space="preserve"> এটা তাদের </w:t>
      </w:r>
      <w:r>
        <w:rPr>
          <w:rFonts w:ascii="SolaimanLipi" w:hAnsi="SolaimanLipi" w:cs="SolaimanLipi"/>
          <w:sz w:val="24"/>
          <w:szCs w:val="24"/>
          <w:cs/>
        </w:rPr>
        <w:t>স্ব</w:t>
      </w:r>
      <w:r w:rsidR="00513422" w:rsidRPr="00276BE0">
        <w:rPr>
          <w:rFonts w:ascii="SolaimanLipi" w:hAnsi="SolaimanLipi" w:cs="SolaimanLipi" w:hint="cs"/>
          <w:sz w:val="24"/>
          <w:szCs w:val="24"/>
          <w:cs/>
        </w:rPr>
        <w:t>ইচ্ছা না যে তাদের এমন ছবি বা ভিডিও ধারণ করা হবে।</w:t>
      </w:r>
      <w:r w:rsidR="001277E3">
        <w:rPr>
          <w:rFonts w:ascii="SolaimanLipi" w:hAnsi="SolaimanLipi" w:cs="SolaimanLipi"/>
          <w:sz w:val="24"/>
          <w:szCs w:val="24"/>
          <w:cs/>
        </w:rPr>
        <w:t xml:space="preserve"> এমন </w:t>
      </w:r>
      <w:r w:rsidR="001277E3">
        <w:rPr>
          <w:rFonts w:ascii="SolaimanLipi" w:hAnsi="SolaimanLipi" w:cs="SolaimanLipi"/>
          <w:sz w:val="24"/>
          <w:szCs w:val="24"/>
          <w:cs/>
        </w:rPr>
        <w:lastRenderedPageBreak/>
        <w:t>কি এরমধ্যে</w:t>
      </w:r>
      <w:r w:rsidR="00513422" w:rsidRPr="00276BE0">
        <w:rPr>
          <w:rFonts w:ascii="SolaimanLipi" w:hAnsi="SolaimanLipi" w:cs="SolaimanLipi" w:hint="cs"/>
          <w:sz w:val="24"/>
          <w:szCs w:val="24"/>
          <w:cs/>
        </w:rPr>
        <w:t xml:space="preserve"> কিছু কিছু</w:t>
      </w:r>
      <w:r w:rsidR="007F5042" w:rsidRPr="00276BE0">
        <w:rPr>
          <w:rFonts w:ascii="SolaimanLipi" w:hAnsi="SolaimanLipi" w:cs="SolaimanLipi" w:hint="cs"/>
          <w:sz w:val="24"/>
          <w:szCs w:val="24"/>
          <w:cs/>
        </w:rPr>
        <w:t xml:space="preserve"> হয়ে থাকে </w:t>
      </w:r>
      <w:r w:rsidR="00513422" w:rsidRPr="00276BE0">
        <w:rPr>
          <w:rFonts w:ascii="SolaimanLipi" w:hAnsi="SolaimanLipi" w:cs="SolaimanLipi" w:hint="cs"/>
          <w:sz w:val="24"/>
          <w:szCs w:val="24"/>
          <w:cs/>
        </w:rPr>
        <w:t>দাসত্বের</w:t>
      </w:r>
      <w:r w:rsidR="007F5042" w:rsidRPr="00276BE0">
        <w:rPr>
          <w:rFonts w:ascii="SolaimanLipi" w:hAnsi="SolaimanLipi" w:cs="SolaimanLipi" w:hint="cs"/>
          <w:sz w:val="24"/>
          <w:szCs w:val="24"/>
          <w:cs/>
        </w:rPr>
        <w:t xml:space="preserve"> মধ্যেই (যৌন পাচার)।</w:t>
      </w:r>
      <w:r w:rsidR="007F5042" w:rsidRPr="00276BE0">
        <w:rPr>
          <w:rFonts w:ascii="SolaimanLipi" w:hAnsi="SolaimanLipi" w:cs="SolaimanLipi" w:hint="cs"/>
          <w:i/>
          <w:iCs/>
          <w:sz w:val="24"/>
          <w:szCs w:val="24"/>
          <w:cs/>
        </w:rPr>
        <w:t xml:space="preserve">পর্নোগ্রাফীতে যাদের ছবি থাকে তারা কি </w:t>
      </w:r>
      <w:r>
        <w:rPr>
          <w:rFonts w:ascii="SolaimanLipi" w:hAnsi="SolaimanLipi" w:cs="SolaimanLipi"/>
          <w:i/>
          <w:iCs/>
          <w:sz w:val="24"/>
          <w:szCs w:val="24"/>
          <w:cs/>
        </w:rPr>
        <w:t>ঈশ্বরের</w:t>
      </w:r>
      <w:r w:rsidR="007F5042" w:rsidRPr="00276BE0">
        <w:rPr>
          <w:rFonts w:ascii="SolaimanLipi" w:hAnsi="SolaimanLipi" w:cs="SolaimanLipi" w:hint="cs"/>
          <w:i/>
          <w:iCs/>
          <w:sz w:val="24"/>
          <w:szCs w:val="24"/>
          <w:cs/>
        </w:rPr>
        <w:t xml:space="preserve"> প্রতিমূর্ত্তি বহন করে? আপনার স্বপক্ষে যুক্তি দিন। </w:t>
      </w:r>
    </w:p>
    <w:p w14:paraId="3C2E724E" w14:textId="33578C12" w:rsidR="00513422" w:rsidRPr="001277E3" w:rsidRDefault="001277E3" w:rsidP="001277E3">
      <w:pPr>
        <w:spacing w:after="240" w:line="240" w:lineRule="auto"/>
        <w:ind w:left="1620" w:hanging="270"/>
        <w:rPr>
          <w:rFonts w:ascii="SolaimanLipi" w:hAnsi="SolaimanLipi" w:cs="SolaimanLipi"/>
          <w:b/>
          <w:bCs/>
          <w:i/>
          <w:iCs/>
          <w:sz w:val="24"/>
          <w:szCs w:val="24"/>
          <w:cs/>
        </w:rPr>
      </w:pPr>
      <w:r>
        <w:rPr>
          <w:rFonts w:ascii="SolaimanLipi" w:hAnsi="SolaimanLipi" w:cs="SolaimanLipi"/>
          <w:sz w:val="24"/>
          <w:szCs w:val="24"/>
          <w:cs/>
        </w:rPr>
        <w:t xml:space="preserve">গ. </w:t>
      </w:r>
      <w:r w:rsidR="007F5042" w:rsidRPr="001277E3">
        <w:rPr>
          <w:rFonts w:ascii="SolaimanLipi" w:hAnsi="SolaimanLipi" w:cs="Times New Roman" w:hint="cs"/>
          <w:sz w:val="20"/>
          <w:szCs w:val="26"/>
          <w:cs/>
        </w:rPr>
        <w:t>“</w:t>
      </w:r>
      <w:r>
        <w:rPr>
          <w:rFonts w:ascii="SolaimanLipi" w:hAnsi="SolaimanLipi" w:cs="SolaimanLipi"/>
          <w:sz w:val="24"/>
          <w:szCs w:val="24"/>
          <w:cs/>
        </w:rPr>
        <w:t>আমি পর্নোগ্রাফী দেখি কিন্তু আমিতো কারো ক্ষতি করি না</w:t>
      </w:r>
      <w:r>
        <w:rPr>
          <w:rFonts w:ascii="Times New Roman" w:hAnsi="Times New Roman" w:cs="Times New Roman"/>
          <w:sz w:val="24"/>
          <w:szCs w:val="24"/>
          <w:cs/>
        </w:rPr>
        <w:t xml:space="preserve">” </w:t>
      </w:r>
      <w:r>
        <w:rPr>
          <w:rFonts w:ascii="SolaimanLipi" w:hAnsi="SolaimanLipi" w:cs="SolaimanLipi"/>
          <w:sz w:val="24"/>
          <w:szCs w:val="24"/>
          <w:cs/>
        </w:rPr>
        <w:t>যারা এমন বলেন আপ</w:t>
      </w:r>
      <w:r w:rsidR="007F5042" w:rsidRPr="001277E3">
        <w:rPr>
          <w:rFonts w:ascii="SolaimanLipi" w:hAnsi="SolaimanLipi" w:cs="SolaimanLipi" w:hint="cs"/>
          <w:sz w:val="24"/>
          <w:szCs w:val="24"/>
          <w:cs/>
        </w:rPr>
        <w:t>নি তাকে কি বলবেন?</w:t>
      </w:r>
    </w:p>
    <w:p w14:paraId="281BB56A" w14:textId="305AACCA" w:rsidR="00513422" w:rsidRPr="00276BE0" w:rsidRDefault="007F5042">
      <w:pPr>
        <w:pStyle w:val="ListParagraph"/>
        <w:numPr>
          <w:ilvl w:val="0"/>
          <w:numId w:val="32"/>
        </w:numPr>
        <w:spacing w:line="240" w:lineRule="auto"/>
        <w:rPr>
          <w:rFonts w:ascii="SolaimanLipi" w:hAnsi="SolaimanLipi" w:cs="SolaimanLipi"/>
          <w:b/>
          <w:bCs/>
          <w:i/>
          <w:iCs/>
          <w:sz w:val="24"/>
          <w:szCs w:val="24"/>
        </w:rPr>
      </w:pPr>
      <w:r w:rsidRPr="00276BE0">
        <w:rPr>
          <w:rFonts w:ascii="SolaimanLipi" w:hAnsi="SolaimanLipi" w:cs="SolaimanLipi" w:hint="cs"/>
          <w:b/>
          <w:bCs/>
          <w:sz w:val="24"/>
          <w:szCs w:val="24"/>
          <w:cs/>
        </w:rPr>
        <w:t xml:space="preserve">যৌন সহিংসতার অনান্য মূল কারণসমুহ। </w:t>
      </w:r>
      <w:r w:rsidRPr="00276BE0">
        <w:rPr>
          <w:rFonts w:ascii="SolaimanLipi" w:hAnsi="SolaimanLipi" w:cs="SolaimanLipi" w:hint="cs"/>
          <w:sz w:val="24"/>
          <w:szCs w:val="24"/>
          <w:cs/>
        </w:rPr>
        <w:t xml:space="preserve">অনান্য অনেক ক্ষতিকর মনোভাব এবং অভিজ্ঞতা যৌন সহিংসতার দিকে চালিত করতে পারে। উদাহরণস্বরূপ, একজন ব্যক্তির অতীতে নির্যাতিত হওয়ার অভিজ্ঞতা তাকে সহিংতায় পূর্ণ যৌন সম্পর্কের দিকে চালিত করতে পারে। অন্যান্য আর কি ধরণের ক্ষতিকর মনোভাব এবং কাজ আপনি দেখেছেন যা যৌন সহিংসতার দিকে চালিত করে সেগুলো কি কি?  </w:t>
      </w:r>
    </w:p>
    <w:p w14:paraId="791A8CB7" w14:textId="77777777" w:rsidR="00EA1292" w:rsidRPr="00276BE0" w:rsidRDefault="00EA1292" w:rsidP="001E51EC">
      <w:pPr>
        <w:spacing w:after="0" w:line="240" w:lineRule="auto"/>
        <w:ind w:left="288"/>
        <w:rPr>
          <w:rFonts w:ascii="SolaimanLipi" w:hAnsi="SolaimanLipi" w:cs="SolaimanLipi"/>
          <w:b/>
          <w:bCs/>
          <w:sz w:val="24"/>
          <w:szCs w:val="24"/>
          <w:cs/>
        </w:rPr>
      </w:pPr>
      <w:r w:rsidRPr="00276BE0">
        <w:rPr>
          <w:rFonts w:ascii="SolaimanLipi" w:hAnsi="SolaimanLipi" w:cs="SolaimanLipi" w:hint="cs"/>
          <w:sz w:val="24"/>
          <w:szCs w:val="24"/>
          <w:cs/>
        </w:rPr>
        <w:t xml:space="preserve">গ. </w:t>
      </w:r>
      <w:r w:rsidRPr="00276BE0">
        <w:rPr>
          <w:rFonts w:ascii="SolaimanLipi" w:hAnsi="SolaimanLipi" w:cs="SolaimanLipi" w:hint="cs"/>
          <w:b/>
          <w:bCs/>
          <w:sz w:val="24"/>
          <w:szCs w:val="24"/>
          <w:cs/>
        </w:rPr>
        <w:t xml:space="preserve">যৌন সহিংসতা এবং অপব্যবহারের ভয়াবহতা। </w:t>
      </w:r>
    </w:p>
    <w:p w14:paraId="4325044B" w14:textId="265B0999" w:rsidR="00EA1292" w:rsidRPr="00276BE0" w:rsidRDefault="00EA1292" w:rsidP="001277E3">
      <w:pPr>
        <w:pStyle w:val="ListParagraph"/>
        <w:numPr>
          <w:ilvl w:val="0"/>
          <w:numId w:val="33"/>
        </w:numPr>
        <w:spacing w:after="0" w:line="240" w:lineRule="auto"/>
        <w:contextualSpacing w:val="0"/>
        <w:rPr>
          <w:rFonts w:ascii="SolaimanLipi" w:hAnsi="SolaimanLipi" w:cs="SolaimanLipi"/>
          <w:sz w:val="24"/>
          <w:szCs w:val="24"/>
          <w:cs/>
        </w:rPr>
      </w:pPr>
      <w:r w:rsidRPr="00276BE0">
        <w:rPr>
          <w:rFonts w:ascii="SolaimanLipi" w:hAnsi="SolaimanLipi" w:cs="SolaimanLipi" w:hint="cs"/>
          <w:b/>
          <w:bCs/>
          <w:sz w:val="24"/>
          <w:szCs w:val="24"/>
          <w:cs/>
        </w:rPr>
        <w:t xml:space="preserve">১ থিষলনীকিয় ৪:৩-৮ </w:t>
      </w:r>
      <w:r w:rsidRPr="00276BE0">
        <w:rPr>
          <w:rFonts w:ascii="SolaimanLipi" w:hAnsi="SolaimanLipi" w:cs="SolaimanLipi" w:hint="cs"/>
          <w:sz w:val="24"/>
          <w:szCs w:val="24"/>
          <w:cs/>
        </w:rPr>
        <w:t xml:space="preserve">পদ পাঠ করুন। </w:t>
      </w:r>
    </w:p>
    <w:p w14:paraId="0D8BE6BC" w14:textId="089BBCA1" w:rsidR="00EA1292" w:rsidRPr="001277E3" w:rsidRDefault="001277E3" w:rsidP="001277E3">
      <w:pPr>
        <w:spacing w:after="0" w:line="240" w:lineRule="auto"/>
        <w:ind w:left="1364"/>
        <w:rPr>
          <w:rFonts w:ascii="SolaimanLipi" w:hAnsi="SolaimanLipi" w:cs="SolaimanLipi"/>
          <w:sz w:val="24"/>
          <w:szCs w:val="24"/>
          <w:cs/>
        </w:rPr>
      </w:pPr>
      <w:r>
        <w:rPr>
          <w:rFonts w:ascii="SolaimanLipi" w:hAnsi="SolaimanLipi" w:cs="SolaimanLipi"/>
          <w:b/>
          <w:bCs/>
          <w:i/>
          <w:iCs/>
          <w:sz w:val="24"/>
          <w:szCs w:val="24"/>
          <w:cs/>
        </w:rPr>
        <w:t xml:space="preserve">ক. </w:t>
      </w:r>
      <w:r w:rsidR="00EA1292" w:rsidRPr="001277E3">
        <w:rPr>
          <w:rFonts w:ascii="SolaimanLipi" w:hAnsi="SolaimanLipi" w:cs="SolaimanLipi" w:hint="cs"/>
          <w:b/>
          <w:bCs/>
          <w:i/>
          <w:iCs/>
          <w:sz w:val="24"/>
          <w:szCs w:val="24"/>
          <w:cs/>
        </w:rPr>
        <w:t>খ্রী</w:t>
      </w:r>
      <w:r w:rsidR="00EA1292" w:rsidRPr="001277E3">
        <w:rPr>
          <w:rFonts w:ascii="SolaimanLipi" w:hAnsi="SolaimanLipi" w:cs="SolaimanLipi" w:hint="cs"/>
          <w:i/>
          <w:iCs/>
          <w:sz w:val="24"/>
          <w:szCs w:val="24"/>
          <w:cs/>
        </w:rPr>
        <w:t>ষ্টিয়ানদের যৌন আচরণ সম্পর্কে কোন কথাগুলো ঈশ্বরের ইচ্ছা বর্ণনা করে?</w:t>
      </w:r>
      <w:r w:rsidR="00013A37" w:rsidRPr="001277E3">
        <w:rPr>
          <w:rFonts w:ascii="SolaimanLipi" w:hAnsi="SolaimanLipi" w:cs="SolaimanLipi" w:hint="cs"/>
          <w:i/>
          <w:iCs/>
          <w:sz w:val="24"/>
          <w:szCs w:val="24"/>
          <w:cs/>
        </w:rPr>
        <w:t xml:space="preserve"> </w:t>
      </w:r>
    </w:p>
    <w:p w14:paraId="669AA839" w14:textId="507FC084" w:rsidR="00013A37" w:rsidRPr="001277E3" w:rsidRDefault="001277E3" w:rsidP="001277E3">
      <w:pPr>
        <w:spacing w:after="240" w:line="240" w:lineRule="auto"/>
        <w:ind w:left="1364"/>
        <w:rPr>
          <w:rFonts w:ascii="SolaimanLipi" w:hAnsi="SolaimanLipi" w:cs="SolaimanLipi"/>
          <w:sz w:val="24"/>
          <w:szCs w:val="24"/>
          <w:cs/>
        </w:rPr>
      </w:pPr>
      <w:r>
        <w:rPr>
          <w:rFonts w:ascii="SolaimanLipi" w:hAnsi="SolaimanLipi" w:cs="SolaimanLipi"/>
          <w:i/>
          <w:iCs/>
          <w:sz w:val="24"/>
          <w:szCs w:val="24"/>
          <w:cs/>
        </w:rPr>
        <w:t xml:space="preserve">খ. </w:t>
      </w:r>
      <w:r w:rsidR="001E51EC" w:rsidRPr="001277E3">
        <w:rPr>
          <w:rFonts w:ascii="SolaimanLipi" w:hAnsi="SolaimanLipi" w:cs="SolaimanLipi" w:hint="cs"/>
          <w:i/>
          <w:iCs/>
          <w:sz w:val="24"/>
          <w:szCs w:val="24"/>
          <w:cs/>
        </w:rPr>
        <w:t xml:space="preserve">যারা যৌন সংক্রান্ত পাপ করে তাদের বিরুদ্ধে এখানে কি সর্তকবানী দেওয়া হয়েছে?  </w:t>
      </w:r>
    </w:p>
    <w:p w14:paraId="26192273" w14:textId="77777777" w:rsidR="001E51EC" w:rsidRPr="00276BE0" w:rsidRDefault="001E51EC" w:rsidP="001277E3">
      <w:pPr>
        <w:pStyle w:val="ListParagraph"/>
        <w:numPr>
          <w:ilvl w:val="0"/>
          <w:numId w:val="33"/>
        </w:numPr>
        <w:spacing w:after="0" w:line="240" w:lineRule="auto"/>
        <w:contextualSpacing w:val="0"/>
        <w:rPr>
          <w:rFonts w:ascii="SolaimanLipi" w:hAnsi="SolaimanLipi" w:cs="SolaimanLipi"/>
          <w:sz w:val="24"/>
          <w:szCs w:val="24"/>
          <w:cs/>
        </w:rPr>
      </w:pPr>
      <w:r w:rsidRPr="00276BE0">
        <w:rPr>
          <w:rFonts w:ascii="SolaimanLipi" w:hAnsi="SolaimanLipi" w:cs="SolaimanLipi" w:hint="cs"/>
          <w:sz w:val="24"/>
          <w:szCs w:val="24"/>
          <w:cs/>
        </w:rPr>
        <w:t xml:space="preserve">পতিতা বৃত্তি এবং ব্যভিচার একটি সাংঘাতিক পাপ, কিন্তু পারিবারিক যৌন পাপ তার চেয়েও আরও মারাত্বক। </w:t>
      </w:r>
      <w:r w:rsidRPr="00276BE0">
        <w:rPr>
          <w:rFonts w:ascii="SolaimanLipi" w:hAnsi="SolaimanLipi" w:cs="SolaimanLipi" w:hint="cs"/>
          <w:b/>
          <w:bCs/>
          <w:sz w:val="24"/>
          <w:szCs w:val="24"/>
          <w:cs/>
        </w:rPr>
        <w:t xml:space="preserve">মথি ১৮:৫-৬ </w:t>
      </w:r>
      <w:r w:rsidRPr="00276BE0">
        <w:rPr>
          <w:rFonts w:ascii="SolaimanLipi" w:hAnsi="SolaimanLipi" w:cs="SolaimanLipi" w:hint="cs"/>
          <w:sz w:val="24"/>
          <w:szCs w:val="24"/>
          <w:cs/>
        </w:rPr>
        <w:t xml:space="preserve">পদ পাঠ করুন। </w:t>
      </w:r>
    </w:p>
    <w:p w14:paraId="69C45FA7" w14:textId="0ACCC809" w:rsidR="001E51EC" w:rsidRPr="001277E3" w:rsidRDefault="001277E3" w:rsidP="001277E3">
      <w:pPr>
        <w:spacing w:after="0" w:line="240" w:lineRule="auto"/>
        <w:ind w:left="1364"/>
        <w:rPr>
          <w:rFonts w:ascii="SolaimanLipi" w:hAnsi="SolaimanLipi" w:cs="SolaimanLipi"/>
          <w:sz w:val="24"/>
          <w:szCs w:val="24"/>
          <w:cs/>
        </w:rPr>
      </w:pPr>
      <w:r>
        <w:rPr>
          <w:rFonts w:ascii="SolaimanLipi" w:hAnsi="SolaimanLipi" w:cs="SolaimanLipi"/>
          <w:i/>
          <w:iCs/>
          <w:sz w:val="24"/>
          <w:szCs w:val="24"/>
          <w:cs/>
        </w:rPr>
        <w:t xml:space="preserve">ক. </w:t>
      </w:r>
      <w:r w:rsidR="001E51EC" w:rsidRPr="001277E3">
        <w:rPr>
          <w:rFonts w:ascii="SolaimanLipi" w:hAnsi="SolaimanLipi" w:cs="SolaimanLipi" w:hint="cs"/>
          <w:i/>
          <w:iCs/>
          <w:sz w:val="24"/>
          <w:szCs w:val="24"/>
          <w:cs/>
        </w:rPr>
        <w:t>যারা ছেলেমেয়েদের বিঘ্ন জম্মায় তাদের সমন্ধে যীশু কি বলেছেন?</w:t>
      </w:r>
    </w:p>
    <w:p w14:paraId="63EC2BB0" w14:textId="63F7E8AE" w:rsidR="00E72A39" w:rsidRPr="001277E3" w:rsidRDefault="001277E3" w:rsidP="001277E3">
      <w:pPr>
        <w:spacing w:line="240" w:lineRule="auto"/>
        <w:ind w:left="1364"/>
        <w:rPr>
          <w:rFonts w:ascii="SolaimanLipi" w:hAnsi="SolaimanLipi" w:cs="SolaimanLipi"/>
          <w:sz w:val="24"/>
          <w:szCs w:val="24"/>
        </w:rPr>
      </w:pPr>
      <w:r>
        <w:rPr>
          <w:rFonts w:ascii="SolaimanLipi" w:hAnsi="SolaimanLipi" w:cs="SolaimanLipi"/>
          <w:i/>
          <w:iCs/>
          <w:sz w:val="24"/>
          <w:szCs w:val="24"/>
          <w:cs/>
        </w:rPr>
        <w:t xml:space="preserve">খ. </w:t>
      </w:r>
      <w:r w:rsidR="001E51EC" w:rsidRPr="001277E3">
        <w:rPr>
          <w:rFonts w:ascii="SolaimanLipi" w:hAnsi="SolaimanLipi" w:cs="SolaimanLipi" w:hint="cs"/>
          <w:i/>
          <w:iCs/>
          <w:sz w:val="24"/>
          <w:szCs w:val="24"/>
          <w:cs/>
        </w:rPr>
        <w:t xml:space="preserve">ছেলেমেয়েদের সাথে সহিংসতা করার বিষয়ে ঈশ্বর কেন এত শক্তভাবে দেখেন তার কয়েকটি কারণগুলো কি কি? </w:t>
      </w:r>
      <w:r w:rsidR="001E51EC" w:rsidRPr="001277E3">
        <w:rPr>
          <w:rFonts w:ascii="SolaimanLipi" w:hAnsi="SolaimanLipi" w:cs="SolaimanLipi" w:hint="cs"/>
          <w:sz w:val="24"/>
          <w:szCs w:val="24"/>
          <w:cs/>
        </w:rPr>
        <w:t xml:space="preserve"> </w:t>
      </w:r>
      <w:r w:rsidR="00E72A39" w:rsidRPr="001277E3">
        <w:rPr>
          <w:rFonts w:ascii="SolaimanLipi" w:hAnsi="SolaimanLipi" w:cs="SolaimanLipi"/>
          <w:sz w:val="24"/>
          <w:szCs w:val="24"/>
        </w:rPr>
        <w:t xml:space="preserve"> </w:t>
      </w:r>
    </w:p>
    <w:p w14:paraId="6BD3BC59" w14:textId="7E101436" w:rsidR="00E72A39" w:rsidRPr="00276BE0" w:rsidRDefault="00E72A39" w:rsidP="00E72A39">
      <w:pPr>
        <w:spacing w:line="240" w:lineRule="auto"/>
        <w:rPr>
          <w:rFonts w:ascii="SolaimanLipi" w:hAnsi="SolaimanLipi" w:cs="SolaimanLipi"/>
          <w:b/>
          <w:bCs/>
          <w:sz w:val="24"/>
          <w:szCs w:val="24"/>
          <w:u w:val="single"/>
        </w:rPr>
      </w:pPr>
      <w:r w:rsidRPr="00276BE0">
        <w:rPr>
          <w:rFonts w:ascii="SolaimanLipi" w:hAnsi="SolaimanLipi" w:cs="SolaimanLipi"/>
          <w:b/>
          <w:bCs/>
          <w:sz w:val="24"/>
          <w:szCs w:val="24"/>
          <w:cs/>
        </w:rPr>
        <w:t>৩</w:t>
      </w:r>
      <w:r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ঈশ্বরের</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লোকদের</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মধ্যে</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যৌন</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সহিংসতা</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অতিক্রম</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করার</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জন্য</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একটি</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কৌশল</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উন্নয়ন</w:t>
      </w:r>
      <w:proofErr w:type="spellEnd"/>
      <w:r w:rsidR="001E51EC" w:rsidRPr="00276BE0">
        <w:rPr>
          <w:rFonts w:ascii="SolaimanLipi" w:hAnsi="SolaimanLipi" w:cs="SolaimanLipi"/>
          <w:b/>
          <w:bCs/>
          <w:sz w:val="24"/>
          <w:szCs w:val="24"/>
        </w:rPr>
        <w:t xml:space="preserve"> </w:t>
      </w:r>
      <w:proofErr w:type="spellStart"/>
      <w:r w:rsidR="001E51EC" w:rsidRPr="00276BE0">
        <w:rPr>
          <w:rFonts w:ascii="SolaimanLipi" w:hAnsi="SolaimanLipi" w:cs="SolaimanLipi"/>
          <w:b/>
          <w:bCs/>
          <w:sz w:val="24"/>
          <w:szCs w:val="24"/>
        </w:rPr>
        <w:t>করুন</w:t>
      </w:r>
      <w:proofErr w:type="spellEnd"/>
      <w:r w:rsidR="001E51EC" w:rsidRPr="00276BE0">
        <w:rPr>
          <w:rFonts w:ascii="SolaimanLipi" w:hAnsi="SolaimanLipi" w:cs="SolaimanLipi"/>
          <w:b/>
          <w:bCs/>
          <w:sz w:val="24"/>
          <w:szCs w:val="24"/>
        </w:rPr>
        <w:t xml:space="preserve">। </w:t>
      </w:r>
    </w:p>
    <w:p w14:paraId="740C06A9" w14:textId="77777777" w:rsidR="001E51EC" w:rsidRPr="00276BE0" w:rsidRDefault="001E51EC" w:rsidP="001E51EC">
      <w:pPr>
        <w:spacing w:line="240" w:lineRule="auto"/>
        <w:ind w:left="720" w:hanging="346"/>
        <w:rPr>
          <w:rFonts w:ascii="SolaimanLipi" w:hAnsi="SolaimanLipi" w:cs="SolaimanLipi"/>
          <w:sz w:val="24"/>
          <w:szCs w:val="24"/>
          <w:cs/>
        </w:rPr>
      </w:pPr>
      <w:r w:rsidRPr="00276BE0">
        <w:rPr>
          <w:rFonts w:ascii="SolaimanLipi" w:hAnsi="SolaimanLipi" w:cs="SolaimanLipi" w:hint="cs"/>
          <w:sz w:val="24"/>
          <w:szCs w:val="24"/>
          <w:cs/>
        </w:rPr>
        <w:t xml:space="preserve">১) পর্নোগ্রাফী দেখার এবং এবিষয়ে চিন্তা করার প্রলোভনগুলোকে এড়িয়ে যাওয়ার দ্বারা </w:t>
      </w:r>
      <w:r w:rsidRPr="00276BE0">
        <w:rPr>
          <w:rFonts w:ascii="SolaimanLipi" w:hAnsi="SolaimanLipi" w:cs="SolaimanLipi" w:hint="cs"/>
          <w:b/>
          <w:bCs/>
          <w:sz w:val="24"/>
          <w:szCs w:val="24"/>
          <w:cs/>
        </w:rPr>
        <w:t>একটি আদর্শ স্থাপন</w:t>
      </w:r>
      <w:r w:rsidRPr="00276BE0">
        <w:rPr>
          <w:rFonts w:ascii="SolaimanLipi" w:hAnsi="SolaimanLipi" w:cs="SolaimanLipi" w:hint="cs"/>
          <w:sz w:val="24"/>
          <w:szCs w:val="24"/>
          <w:cs/>
        </w:rPr>
        <w:t xml:space="preserve"> করুন। আপনার পরিবারের মধ্যে, বিশ্বস্ততার এবং প্রেমের একটি ভাল আদর্শ স্থাপন করুন। </w:t>
      </w:r>
    </w:p>
    <w:p w14:paraId="3B911183" w14:textId="3607DBD2" w:rsidR="001E51EC" w:rsidRPr="00276BE0" w:rsidRDefault="001E51EC" w:rsidP="001A5B1D">
      <w:pPr>
        <w:spacing w:after="0" w:line="240" w:lineRule="auto"/>
        <w:ind w:left="720" w:hanging="346"/>
        <w:rPr>
          <w:rFonts w:ascii="SolaimanLipi" w:hAnsi="SolaimanLipi" w:cs="SolaimanLipi"/>
          <w:sz w:val="24"/>
          <w:szCs w:val="24"/>
          <w:cs/>
        </w:rPr>
      </w:pPr>
      <w:r w:rsidRPr="00276BE0">
        <w:rPr>
          <w:rFonts w:ascii="SolaimanLipi" w:hAnsi="SolaimanLipi" w:cs="SolaimanLipi" w:hint="cs"/>
          <w:sz w:val="24"/>
          <w:szCs w:val="24"/>
          <w:cs/>
        </w:rPr>
        <w:t xml:space="preserve">২) স্বাস্থ্যকর যৌনতা সমন্ধে বাইবেল কি বলে তা </w:t>
      </w:r>
      <w:r w:rsidRPr="00276BE0">
        <w:rPr>
          <w:rFonts w:ascii="SolaimanLipi" w:hAnsi="SolaimanLipi" w:cs="SolaimanLipi" w:hint="cs"/>
          <w:b/>
          <w:bCs/>
          <w:sz w:val="24"/>
          <w:szCs w:val="24"/>
          <w:cs/>
        </w:rPr>
        <w:t xml:space="preserve">শিক্ষা </w:t>
      </w:r>
      <w:r w:rsidRPr="00276BE0">
        <w:rPr>
          <w:rFonts w:ascii="SolaimanLipi" w:hAnsi="SolaimanLipi" w:cs="SolaimanLipi" w:hint="cs"/>
          <w:sz w:val="24"/>
          <w:szCs w:val="24"/>
          <w:cs/>
        </w:rPr>
        <w:t xml:space="preserve">দিন। </w:t>
      </w:r>
    </w:p>
    <w:p w14:paraId="6688DFA1" w14:textId="26DB8D7E" w:rsidR="001A5B1D" w:rsidRPr="00276BE0" w:rsidRDefault="001A5B1D">
      <w:pPr>
        <w:pStyle w:val="ListParagraph"/>
        <w:numPr>
          <w:ilvl w:val="0"/>
          <w:numId w:val="34"/>
        </w:numPr>
        <w:spacing w:line="240" w:lineRule="auto"/>
        <w:rPr>
          <w:rFonts w:ascii="SolaimanLipi" w:hAnsi="SolaimanLipi" w:cs="SolaimanLipi"/>
          <w:sz w:val="24"/>
          <w:szCs w:val="24"/>
        </w:rPr>
      </w:pPr>
      <w:proofErr w:type="spellStart"/>
      <w:r w:rsidRPr="00276BE0">
        <w:rPr>
          <w:rFonts w:ascii="SolaimanLipi" w:hAnsi="SolaimanLipi" w:cs="SolaimanLipi"/>
          <w:i/>
          <w:iCs/>
          <w:sz w:val="24"/>
          <w:szCs w:val="24"/>
        </w:rPr>
        <w:t>আপনার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মণ্ডলীর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শিশুরা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যুবক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যুবতীরা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এবং</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বয়ষ্করা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কোথা</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থেকে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যৌনতা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সমন্ধে</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ধারণা</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লাভ</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তারা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শিখছে</w:t>
      </w:r>
      <w:proofErr w:type="spellEnd"/>
      <w:r w:rsidRPr="00276BE0">
        <w:rPr>
          <w:rFonts w:ascii="SolaimanLipi" w:hAnsi="SolaimanLipi" w:cs="SolaimanLipi"/>
          <w:i/>
          <w:iCs/>
          <w:sz w:val="24"/>
          <w:szCs w:val="24"/>
        </w:rPr>
        <w:t xml:space="preserve">? </w:t>
      </w:r>
    </w:p>
    <w:p w14:paraId="234CC3BF" w14:textId="77777777" w:rsidR="001A5B1D" w:rsidRPr="00276BE0" w:rsidRDefault="001A5B1D">
      <w:pPr>
        <w:pStyle w:val="ListParagraph"/>
        <w:numPr>
          <w:ilvl w:val="0"/>
          <w:numId w:val="34"/>
        </w:numPr>
        <w:spacing w:line="240" w:lineRule="auto"/>
        <w:rPr>
          <w:rFonts w:ascii="SolaimanLipi" w:hAnsi="SolaimanLipi" w:cs="SolaimanLipi"/>
          <w:sz w:val="24"/>
          <w:szCs w:val="24"/>
        </w:rPr>
      </w:pPr>
      <w:proofErr w:type="spellStart"/>
      <w:r w:rsidRPr="00276BE0">
        <w:rPr>
          <w:rFonts w:ascii="SolaimanLipi" w:hAnsi="SolaimanLipi" w:cs="SolaimanLipi"/>
          <w:i/>
          <w:iCs/>
          <w:sz w:val="24"/>
          <w:szCs w:val="24"/>
        </w:rPr>
        <w:t>আপনার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মণ্ডলীর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লোকদের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কাছে</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স্বাস্থ্যকর</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যৌনতা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সমন্ধে</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কথা</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বলতে</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পারেন</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সেই</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উপায়গুলো</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এবং</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স্থানগুলো</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roofErr w:type="spellStart"/>
      <w:r w:rsidRPr="00276BE0">
        <w:rPr>
          <w:rFonts w:ascii="SolaimanLipi" w:hAnsi="SolaimanLipi" w:cs="SolaimanLipi"/>
          <w:i/>
          <w:iCs/>
          <w:sz w:val="24"/>
          <w:szCs w:val="24"/>
        </w:rPr>
        <w:t>কি</w:t>
      </w:r>
      <w:proofErr w:type="spellEnd"/>
      <w:r w:rsidRPr="00276BE0">
        <w:rPr>
          <w:rFonts w:ascii="SolaimanLipi" w:hAnsi="SolaimanLipi" w:cs="SolaimanLipi"/>
          <w:i/>
          <w:iCs/>
          <w:sz w:val="24"/>
          <w:szCs w:val="24"/>
        </w:rPr>
        <w:t xml:space="preserve">? </w:t>
      </w:r>
    </w:p>
    <w:p w14:paraId="197B5E2B" w14:textId="77777777" w:rsidR="001D49C2" w:rsidRPr="00276BE0" w:rsidRDefault="001E51EC" w:rsidP="001E51EC">
      <w:pPr>
        <w:spacing w:line="240" w:lineRule="auto"/>
        <w:ind w:left="720" w:hanging="346"/>
        <w:rPr>
          <w:rFonts w:ascii="SolaimanLipi" w:hAnsi="SolaimanLipi" w:cs="SolaimanLipi"/>
          <w:sz w:val="24"/>
          <w:szCs w:val="24"/>
          <w:cs/>
        </w:rPr>
      </w:pPr>
      <w:r w:rsidRPr="00276BE0">
        <w:rPr>
          <w:rFonts w:ascii="SolaimanLipi" w:hAnsi="SolaimanLipi" w:cs="SolaimanLipi" w:hint="cs"/>
          <w:sz w:val="24"/>
          <w:szCs w:val="24"/>
          <w:cs/>
        </w:rPr>
        <w:t xml:space="preserve">৩)  </w:t>
      </w:r>
      <w:r w:rsidR="001D49C2" w:rsidRPr="00276BE0">
        <w:rPr>
          <w:rFonts w:ascii="SolaimanLipi" w:hAnsi="SolaimanLipi" w:cs="SolaimanLipi" w:hint="cs"/>
          <w:sz w:val="24"/>
          <w:szCs w:val="24"/>
          <w:cs/>
        </w:rPr>
        <w:t xml:space="preserve">ব্যক্তিগত কথোপকথনের মধ্যদিয়ে, অথবা একটি ছোট দলে শেয়ারিংয়ের দ্বারা, মণ্ডলীর সদস্যদের তারা যে যৌন সমস্যার মধ্যদিয়ে যাচ্ছেন তা </w:t>
      </w:r>
      <w:r w:rsidR="001D49C2" w:rsidRPr="00276BE0">
        <w:rPr>
          <w:rFonts w:ascii="SolaimanLipi" w:hAnsi="SolaimanLipi" w:cs="SolaimanLipi" w:hint="cs"/>
          <w:b/>
          <w:bCs/>
          <w:sz w:val="24"/>
          <w:szCs w:val="24"/>
          <w:cs/>
        </w:rPr>
        <w:t xml:space="preserve">স্বীকার </w:t>
      </w:r>
      <w:r w:rsidR="001D49C2" w:rsidRPr="00276BE0">
        <w:rPr>
          <w:rFonts w:ascii="SolaimanLipi" w:hAnsi="SolaimanLipi" w:cs="SolaimanLipi" w:hint="cs"/>
          <w:sz w:val="24"/>
          <w:szCs w:val="24"/>
          <w:cs/>
        </w:rPr>
        <w:t xml:space="preserve">করতে সাহায্য করুন এবং পরিবর্তনের জন্য যে সহায়তা দরকার তা তাদেরকে দিন। </w:t>
      </w:r>
    </w:p>
    <w:p w14:paraId="1CB81272" w14:textId="77777777" w:rsidR="00DD4DD6" w:rsidRPr="00276BE0" w:rsidRDefault="001D49C2" w:rsidP="001D49C2">
      <w:pPr>
        <w:spacing w:line="240" w:lineRule="auto"/>
        <w:ind w:left="720"/>
        <w:rPr>
          <w:rFonts w:ascii="SolaimanLipi" w:hAnsi="SolaimanLipi" w:cs="SolaimanLipi"/>
          <w:sz w:val="24"/>
          <w:szCs w:val="24"/>
          <w:cs/>
        </w:rPr>
      </w:pPr>
      <w:r w:rsidRPr="00276BE0">
        <w:rPr>
          <w:rFonts w:ascii="SolaimanLipi" w:hAnsi="SolaimanLipi" w:cs="SolaimanLipi" w:hint="cs"/>
          <w:sz w:val="24"/>
          <w:szCs w:val="24"/>
          <w:cs/>
        </w:rPr>
        <w:t xml:space="preserve">অনেক লোক যারা পর্নোগ্রাফী নিয়ে সমস্যায় আছেন তারা তাদের ব্যবহারের জন্য লজ্জিত। তারা এখান থেকে মুক্ত হতে চান কিন্তু তারা মনে করেন যে তারা তা পারে না। মদ এবং মাদকের মতোই পর্নোগ্রাফীও এক ধরণের আসক্তি। </w:t>
      </w:r>
      <w:r w:rsidRPr="00276BE0">
        <w:rPr>
          <w:rFonts w:ascii="SolaimanLipi" w:hAnsi="SolaimanLipi" w:cs="SolaimanLipi" w:hint="cs"/>
          <w:b/>
          <w:bCs/>
          <w:sz w:val="24"/>
          <w:szCs w:val="24"/>
          <w:cs/>
        </w:rPr>
        <w:t xml:space="preserve">যাকোব ৪:৭; ৫:১৬ </w:t>
      </w:r>
      <w:r w:rsidRPr="00276BE0">
        <w:rPr>
          <w:rFonts w:ascii="SolaimanLipi" w:hAnsi="SolaimanLipi" w:cs="SolaimanLipi" w:hint="cs"/>
          <w:sz w:val="24"/>
          <w:szCs w:val="24"/>
          <w:cs/>
        </w:rPr>
        <w:t xml:space="preserve">এবং </w:t>
      </w:r>
      <w:r w:rsidRPr="00276BE0">
        <w:rPr>
          <w:rFonts w:ascii="SolaimanLipi" w:hAnsi="SolaimanLipi" w:cs="SolaimanLipi" w:hint="cs"/>
          <w:b/>
          <w:bCs/>
          <w:sz w:val="24"/>
          <w:szCs w:val="24"/>
          <w:cs/>
        </w:rPr>
        <w:t xml:space="preserve">১ থিষলনীকিয় ৫:১১ </w:t>
      </w:r>
      <w:r w:rsidRPr="00276BE0">
        <w:rPr>
          <w:rFonts w:ascii="SolaimanLipi" w:hAnsi="SolaimanLipi" w:cs="SolaimanLipi" w:hint="cs"/>
          <w:sz w:val="24"/>
          <w:szCs w:val="24"/>
          <w:cs/>
        </w:rPr>
        <w:t xml:space="preserve">পদ পাঠ করুন। </w:t>
      </w:r>
      <w:r w:rsidRPr="00276BE0">
        <w:rPr>
          <w:rFonts w:ascii="SolaimanLipi" w:hAnsi="SolaimanLipi" w:cs="SolaimanLipi" w:hint="cs"/>
          <w:i/>
          <w:iCs/>
          <w:sz w:val="24"/>
          <w:szCs w:val="24"/>
          <w:cs/>
        </w:rPr>
        <w:t>যে উপায়ে আপনি এবং অনান্যরা পর্নোগ্রাফীর প্রলোভনকে প্রতিহত করেছেন সেই কয়েকটি উপায়গুলো কি কি?</w:t>
      </w:r>
      <w:r w:rsidRPr="00276BE0">
        <w:rPr>
          <w:rFonts w:ascii="SolaimanLipi" w:hAnsi="SolaimanLipi" w:cs="SolaimanLipi" w:hint="cs"/>
          <w:sz w:val="24"/>
          <w:szCs w:val="24"/>
          <w:cs/>
        </w:rPr>
        <w:t xml:space="preserve"> </w:t>
      </w:r>
    </w:p>
    <w:p w14:paraId="4A15FF2C" w14:textId="08F002BF" w:rsidR="00DD4DD6" w:rsidRPr="00276BE0" w:rsidRDefault="00DD4DD6" w:rsidP="001D49C2">
      <w:pPr>
        <w:spacing w:line="240" w:lineRule="auto"/>
        <w:ind w:left="720"/>
        <w:rPr>
          <w:rFonts w:ascii="SolaimanLipi" w:hAnsi="SolaimanLipi" w:cs="SolaimanLipi"/>
          <w:i/>
          <w:iCs/>
          <w:sz w:val="24"/>
          <w:szCs w:val="24"/>
          <w:cs/>
        </w:rPr>
      </w:pPr>
      <w:r w:rsidRPr="00276BE0">
        <w:rPr>
          <w:rFonts w:ascii="SolaimanLipi" w:hAnsi="SolaimanLipi" w:cs="SolaimanLipi" w:hint="cs"/>
          <w:sz w:val="24"/>
          <w:szCs w:val="24"/>
          <w:cs/>
        </w:rPr>
        <w:t xml:space="preserve">কিছু কিছু লোক একটি ছোট দলে তাদের যৌন সমস্যাগুলো নিয়ে শেয়ার করতে পারাকে উপকারী বলে মনে করেন। দলের সদস্যরা একে অন্যকে ভাল ব্যবহার গঠন করতে এবং খারাপ ব্যবহার পরিবর্তন করতে সাহায্য করে। লোকেরা যখন তার ব্যর্থতা নিয়ে সৎ হতে ভয় পায় তখন ছোট দলে শেয়ার করা খুব ভাল কাজে আসবে </w:t>
      </w:r>
      <w:r w:rsidRPr="00276BE0">
        <w:rPr>
          <w:rFonts w:ascii="SolaimanLipi" w:hAnsi="SolaimanLipi" w:cs="SolaimanLipi" w:hint="cs"/>
          <w:sz w:val="24"/>
          <w:szCs w:val="24"/>
          <w:cs/>
        </w:rPr>
        <w:lastRenderedPageBreak/>
        <w:t xml:space="preserve">না। </w:t>
      </w:r>
      <w:r w:rsidRPr="00276BE0">
        <w:rPr>
          <w:rFonts w:ascii="SolaimanLipi" w:hAnsi="SolaimanLipi" w:cs="SolaimanLipi" w:hint="cs"/>
          <w:i/>
          <w:iCs/>
          <w:sz w:val="24"/>
          <w:szCs w:val="24"/>
          <w:cs/>
        </w:rPr>
        <w:t xml:space="preserve">যখন কেউ তার যৌন প্রলোভন প্রতিহত করতে ব্যর্থ হওয়ার বিষয় শেয়ার করেন আপনার তাতে কিভাবে সাড়া দেওয়া উচিত? </w:t>
      </w:r>
    </w:p>
    <w:p w14:paraId="7AA606F1" w14:textId="42B73DDE" w:rsidR="00DD4DD6" w:rsidRPr="00276BE0" w:rsidRDefault="00DD4DD6" w:rsidP="001D49C2">
      <w:pPr>
        <w:spacing w:line="240" w:lineRule="auto"/>
        <w:ind w:left="720"/>
        <w:rPr>
          <w:rFonts w:ascii="SolaimanLipi" w:hAnsi="SolaimanLipi" w:cs="SolaimanLipi"/>
          <w:sz w:val="24"/>
          <w:szCs w:val="24"/>
          <w:cs/>
        </w:rPr>
      </w:pPr>
      <w:r w:rsidRPr="00276BE0">
        <w:rPr>
          <w:rFonts w:ascii="SolaimanLipi" w:hAnsi="SolaimanLipi" w:cs="SolaimanLipi" w:hint="cs"/>
          <w:sz w:val="24"/>
          <w:szCs w:val="24"/>
          <w:cs/>
        </w:rPr>
        <w:t xml:space="preserve">যখন মণ্ডলীর একজন সদস্য গোপনে মণ্ডলীর একজন নেতার কাছে তার যৌন সমস্যা এবং পাপ নিয়ে শেয়ার করেন, সেই ক্ষেত্রে সেই নেতার উচিত হবে সেই সদস্যের গোপনীয়তাকে সম্মান করা। যখন মণ্ডলীর নেতৃবৃন্দ গেপানীয়তাকে সম্মান করেন না, তারা নিজেদের মিনিষ্ট্রিকে ক্ষতিগ্রস্ত করেন, এবং অন্যদের অনেক বড় ক্ষতি করেন।  </w:t>
      </w:r>
    </w:p>
    <w:p w14:paraId="201157AB" w14:textId="562FAA93" w:rsidR="004869C3" w:rsidRPr="00276BE0" w:rsidRDefault="004869C3">
      <w:pPr>
        <w:pStyle w:val="ListParagraph"/>
        <w:numPr>
          <w:ilvl w:val="0"/>
          <w:numId w:val="35"/>
        </w:numPr>
        <w:spacing w:line="240" w:lineRule="auto"/>
        <w:rPr>
          <w:rFonts w:ascii="SolaimanLipi" w:hAnsi="SolaimanLipi" w:cs="SolaimanLipi"/>
          <w:i/>
          <w:iCs/>
          <w:sz w:val="24"/>
          <w:szCs w:val="24"/>
          <w:cs/>
        </w:rPr>
      </w:pPr>
      <w:r w:rsidRPr="00276BE0">
        <w:rPr>
          <w:rFonts w:ascii="SolaimanLipi" w:hAnsi="SolaimanLipi" w:cs="Times New Roman" w:hint="cs"/>
          <w:i/>
          <w:iCs/>
          <w:sz w:val="20"/>
          <w:szCs w:val="26"/>
          <w:cs/>
        </w:rPr>
        <w:t>“</w:t>
      </w:r>
      <w:r w:rsidR="00DD4DD6" w:rsidRPr="00276BE0">
        <w:rPr>
          <w:rFonts w:ascii="SolaimanLipi" w:hAnsi="SolaimanLipi" w:cs="SolaimanLipi" w:hint="cs"/>
          <w:i/>
          <w:iCs/>
          <w:sz w:val="24"/>
          <w:szCs w:val="24"/>
          <w:cs/>
        </w:rPr>
        <w:t>গোপনীয়তা</w:t>
      </w:r>
      <w:r w:rsidRPr="00276BE0">
        <w:rPr>
          <w:rFonts w:ascii="SolaimanLipi" w:hAnsi="SolaimanLipi" w:cs="Times New Roman" w:hint="cs"/>
          <w:i/>
          <w:iCs/>
          <w:sz w:val="20"/>
          <w:szCs w:val="26"/>
          <w:cs/>
        </w:rPr>
        <w:t>”</w:t>
      </w:r>
      <w:r w:rsidR="00DD4DD6" w:rsidRPr="00276BE0">
        <w:rPr>
          <w:rFonts w:ascii="SolaimanLipi" w:hAnsi="SolaimanLipi" w:cs="SolaimanLipi" w:hint="cs"/>
          <w:i/>
          <w:iCs/>
          <w:sz w:val="24"/>
          <w:szCs w:val="24"/>
          <w:cs/>
        </w:rPr>
        <w:t xml:space="preserve"> </w:t>
      </w:r>
      <w:r w:rsidRPr="00276BE0">
        <w:rPr>
          <w:rFonts w:ascii="SolaimanLipi" w:hAnsi="SolaimanLipi" w:cs="SolaimanLipi" w:hint="cs"/>
          <w:i/>
          <w:iCs/>
          <w:sz w:val="24"/>
          <w:szCs w:val="24"/>
          <w:cs/>
        </w:rPr>
        <w:t xml:space="preserve">এর </w:t>
      </w:r>
      <w:r w:rsidR="00DD4DD6" w:rsidRPr="00276BE0">
        <w:rPr>
          <w:rFonts w:ascii="SolaimanLipi" w:hAnsi="SolaimanLipi" w:cs="SolaimanLipi" w:hint="cs"/>
          <w:i/>
          <w:iCs/>
          <w:sz w:val="24"/>
          <w:szCs w:val="24"/>
          <w:cs/>
        </w:rPr>
        <w:t>মানে কি?</w:t>
      </w:r>
    </w:p>
    <w:p w14:paraId="3E76BF66" w14:textId="0CBA51BC" w:rsidR="00DD4DD6" w:rsidRPr="00276BE0" w:rsidRDefault="004869C3">
      <w:pPr>
        <w:pStyle w:val="ListParagraph"/>
        <w:numPr>
          <w:ilvl w:val="0"/>
          <w:numId w:val="35"/>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কখনও কখনও গোপনীয়তা কি ভাঙ্গা প্রয়োজন? যদি প্রয়োজন হয়, তবে গোপনীয়তা ভাঙ্গার কারণগুলো কি কি?</w:t>
      </w:r>
      <w:r w:rsidR="00DD4DD6" w:rsidRPr="00276BE0">
        <w:rPr>
          <w:rFonts w:ascii="SolaimanLipi" w:hAnsi="SolaimanLipi" w:cs="SolaimanLipi" w:hint="cs"/>
          <w:i/>
          <w:iCs/>
          <w:sz w:val="24"/>
          <w:szCs w:val="24"/>
          <w:cs/>
        </w:rPr>
        <w:t xml:space="preserve"> </w:t>
      </w:r>
    </w:p>
    <w:p w14:paraId="19712650" w14:textId="2FC7BC41" w:rsidR="00B83C8E" w:rsidRPr="00276BE0" w:rsidRDefault="004869C3" w:rsidP="004869C3">
      <w:pPr>
        <w:spacing w:line="240" w:lineRule="auto"/>
        <w:ind w:left="720" w:hanging="360"/>
        <w:rPr>
          <w:rFonts w:ascii="SolaimanLipi" w:hAnsi="SolaimanLipi" w:cs="SolaimanLipi"/>
          <w:i/>
          <w:iCs/>
          <w:sz w:val="24"/>
          <w:szCs w:val="24"/>
          <w:cs/>
        </w:rPr>
      </w:pPr>
      <w:r w:rsidRPr="00276BE0">
        <w:rPr>
          <w:rFonts w:ascii="SolaimanLipi" w:hAnsi="SolaimanLipi" w:cs="SolaimanLipi" w:hint="cs"/>
          <w:sz w:val="24"/>
          <w:szCs w:val="24"/>
          <w:cs/>
        </w:rPr>
        <w:t xml:space="preserve">৪) ব্যক্তিগত কথোপকথনের মধ্যদিয়ে, যারা যৌন সহিংসতার শিকার হয়েছেন তাদেরকে </w:t>
      </w:r>
      <w:r w:rsidR="00B83C8E" w:rsidRPr="00276BE0">
        <w:rPr>
          <w:rFonts w:ascii="SolaimanLipi" w:hAnsi="SolaimanLipi" w:cs="SolaimanLipi" w:hint="cs"/>
          <w:sz w:val="24"/>
          <w:szCs w:val="24"/>
          <w:cs/>
        </w:rPr>
        <w:t>মন কষ্ট হতে এবং দু</w:t>
      </w:r>
      <w:r w:rsidR="003B3446">
        <w:rPr>
          <w:rFonts w:ascii="SolaimanLipi" w:hAnsi="SolaimanLipi" w:cs="SolaimanLipi"/>
          <w:sz w:val="24"/>
          <w:szCs w:val="24"/>
          <w:cs/>
        </w:rPr>
        <w:t>ঃস্মৃতি</w:t>
      </w:r>
      <w:r w:rsidR="00B83C8E" w:rsidRPr="00276BE0">
        <w:rPr>
          <w:rFonts w:ascii="SolaimanLipi" w:hAnsi="SolaimanLipi" w:cs="SolaimanLipi" w:hint="cs"/>
          <w:sz w:val="24"/>
          <w:szCs w:val="24"/>
          <w:cs/>
        </w:rPr>
        <w:t xml:space="preserve"> এবং তাদের গভীর ক্ষত থেকে </w:t>
      </w:r>
      <w:r w:rsidR="00B83C8E" w:rsidRPr="00276BE0">
        <w:rPr>
          <w:rFonts w:ascii="SolaimanLipi" w:hAnsi="SolaimanLipi" w:cs="SolaimanLipi" w:hint="cs"/>
          <w:b/>
          <w:bCs/>
          <w:sz w:val="24"/>
          <w:szCs w:val="24"/>
          <w:cs/>
        </w:rPr>
        <w:t xml:space="preserve">সুস্থ </w:t>
      </w:r>
      <w:r w:rsidR="00B83C8E" w:rsidRPr="00276BE0">
        <w:rPr>
          <w:rFonts w:ascii="SolaimanLipi" w:hAnsi="SolaimanLipi" w:cs="SolaimanLipi" w:hint="cs"/>
          <w:sz w:val="24"/>
          <w:szCs w:val="24"/>
          <w:cs/>
        </w:rPr>
        <w:t xml:space="preserve">হতে সাহায্য করুন। যারা অসম্মানীত হয়েছেন এবং ক্ষত বিক্ষত হয়েছেন তারা প্রায়ই রাগান্বীত এবং নিরুৎসাহিত থাকেন। তাদেরকে একজন বিজ্ঞ লোকের সঙ্গে তাদের এই অনুভুতিগুলো শেয়ার করা প্রয়োজন এবং তাদেরকে এগুলো থেকে মুক্ত হওয়া প্রয়োজন। এর জন্য অনেক সময় প্রয়োজন, এমন কি বছরও লাগতে পারে। কিন্তু ঈশ্বরের দয়ায়, তারা একটি নূতন স্বাধীনতা এবং আনন্দের অভিজ্ঞতা লাভ করতে পারে, এমন কি যদিও তাদের পরিস্থিতি কঠিনই থেকে যায়। </w:t>
      </w:r>
      <w:r w:rsidR="00B83C8E" w:rsidRPr="00276BE0">
        <w:rPr>
          <w:rFonts w:ascii="SolaimanLipi" w:hAnsi="SolaimanLipi" w:cs="SolaimanLipi" w:hint="cs"/>
          <w:i/>
          <w:iCs/>
          <w:sz w:val="24"/>
          <w:szCs w:val="24"/>
          <w:cs/>
        </w:rPr>
        <w:t>আপনার মণ্ডলীর অথবা সমাজে কে কে আছেন যারা যৌন সহিংসতার শিকার হওয়া ভুক্ত ভোগীদের সুস্থ হতে সাহায্য করতে পারেন?</w:t>
      </w:r>
    </w:p>
    <w:p w14:paraId="751E50BE" w14:textId="77777777" w:rsidR="00B83C8E" w:rsidRPr="00276BE0" w:rsidRDefault="004869C3" w:rsidP="004869C3">
      <w:pPr>
        <w:spacing w:line="240" w:lineRule="auto"/>
        <w:ind w:left="720" w:hanging="360"/>
        <w:rPr>
          <w:rFonts w:ascii="SolaimanLipi" w:hAnsi="SolaimanLipi" w:cs="SolaimanLipi"/>
          <w:sz w:val="24"/>
          <w:szCs w:val="24"/>
          <w:cs/>
        </w:rPr>
      </w:pPr>
      <w:r w:rsidRPr="00276BE0">
        <w:rPr>
          <w:rFonts w:ascii="SolaimanLipi" w:hAnsi="SolaimanLipi" w:cs="SolaimanLipi" w:hint="cs"/>
          <w:sz w:val="24"/>
          <w:szCs w:val="24"/>
          <w:cs/>
        </w:rPr>
        <w:t xml:space="preserve"> ৫)</w:t>
      </w:r>
      <w:r w:rsidR="00B83C8E" w:rsidRPr="00276BE0">
        <w:rPr>
          <w:rFonts w:ascii="SolaimanLipi" w:hAnsi="SolaimanLipi" w:cs="SolaimanLipi" w:hint="cs"/>
          <w:sz w:val="24"/>
          <w:szCs w:val="24"/>
          <w:cs/>
        </w:rPr>
        <w:t xml:space="preserve"> নিশ্চিত করুন যে, মণ্ডলী হবে একটি </w:t>
      </w:r>
      <w:r w:rsidR="00B83C8E" w:rsidRPr="00276BE0">
        <w:rPr>
          <w:rFonts w:ascii="SolaimanLipi" w:hAnsi="SolaimanLipi" w:cs="Times New Roman" w:hint="cs"/>
          <w:sz w:val="20"/>
          <w:szCs w:val="26"/>
          <w:cs/>
        </w:rPr>
        <w:t>“</w:t>
      </w:r>
      <w:r w:rsidR="00B83C8E" w:rsidRPr="00276BE0">
        <w:rPr>
          <w:rFonts w:ascii="SolaimanLipi" w:hAnsi="SolaimanLipi" w:cs="SolaimanLipi" w:hint="cs"/>
          <w:b/>
          <w:bCs/>
          <w:sz w:val="24"/>
          <w:szCs w:val="24"/>
          <w:cs/>
        </w:rPr>
        <w:t>নিরাপদ স্থান</w:t>
      </w:r>
      <w:r w:rsidR="00B83C8E" w:rsidRPr="00276BE0">
        <w:rPr>
          <w:rFonts w:ascii="SolaimanLipi" w:hAnsi="SolaimanLipi" w:cs="Times New Roman" w:hint="cs"/>
          <w:sz w:val="18"/>
          <w:szCs w:val="24"/>
          <w:cs/>
        </w:rPr>
        <w:t>”</w:t>
      </w:r>
      <w:r w:rsidR="00B83C8E" w:rsidRPr="00276BE0">
        <w:rPr>
          <w:rFonts w:ascii="SolaimanLipi" w:hAnsi="SolaimanLipi" w:cs="SolaimanLipi" w:hint="cs"/>
          <w:sz w:val="24"/>
          <w:szCs w:val="24"/>
          <w:cs/>
        </w:rPr>
        <w:t xml:space="preserve">, যেখানে কেউ যৌন নির্যাতনের শিকার হবে না। </w:t>
      </w:r>
    </w:p>
    <w:p w14:paraId="288375E1" w14:textId="77777777" w:rsidR="00150C7D" w:rsidRPr="00276BE0" w:rsidRDefault="00B83C8E">
      <w:pPr>
        <w:pStyle w:val="ListParagraph"/>
        <w:numPr>
          <w:ilvl w:val="0"/>
          <w:numId w:val="36"/>
        </w:numPr>
        <w:spacing w:line="240" w:lineRule="auto"/>
        <w:rPr>
          <w:rFonts w:ascii="SolaimanLipi" w:hAnsi="SolaimanLipi" w:cs="SolaimanLipi"/>
          <w:i/>
          <w:iCs/>
          <w:sz w:val="24"/>
          <w:szCs w:val="24"/>
          <w:cs/>
        </w:rPr>
      </w:pPr>
      <w:r w:rsidRPr="00276BE0">
        <w:rPr>
          <w:rFonts w:ascii="SolaimanLipi" w:hAnsi="SolaimanLipi" w:cs="SolaimanLipi" w:hint="cs"/>
          <w:i/>
          <w:iCs/>
          <w:sz w:val="24"/>
          <w:szCs w:val="24"/>
          <w:cs/>
        </w:rPr>
        <w:t xml:space="preserve">আপনার মণ্ডলীতে কি এমন লোক আছেন যাদেরকে যৌন সহিংসতা থেকে </w:t>
      </w:r>
      <w:r w:rsidR="00150C7D" w:rsidRPr="00276BE0">
        <w:rPr>
          <w:rFonts w:ascii="SolaimanLipi" w:hAnsi="SolaimanLipi" w:cs="SolaimanLipi" w:hint="cs"/>
          <w:i/>
          <w:iCs/>
          <w:sz w:val="24"/>
          <w:szCs w:val="24"/>
          <w:cs/>
        </w:rPr>
        <w:t xml:space="preserve">সুরক্ষা করা প্রয়োজন? তাদেরকে সুরক্ষা করা কার দায়িত্ব? </w:t>
      </w:r>
    </w:p>
    <w:p w14:paraId="34ED82FE" w14:textId="2F6E3D32" w:rsidR="00E72A39" w:rsidRPr="00276BE0" w:rsidRDefault="00150C7D">
      <w:pPr>
        <w:pStyle w:val="ListParagraph"/>
        <w:numPr>
          <w:ilvl w:val="0"/>
          <w:numId w:val="36"/>
        </w:numPr>
        <w:spacing w:line="240" w:lineRule="auto"/>
        <w:rPr>
          <w:rFonts w:ascii="SolaimanLipi" w:hAnsi="SolaimanLipi" w:cs="SolaimanLipi"/>
          <w:i/>
          <w:iCs/>
          <w:sz w:val="24"/>
          <w:szCs w:val="24"/>
        </w:rPr>
      </w:pPr>
      <w:r w:rsidRPr="00276BE0">
        <w:rPr>
          <w:rFonts w:ascii="SolaimanLipi" w:hAnsi="SolaimanLipi" w:cs="SolaimanLipi" w:hint="cs"/>
          <w:i/>
          <w:iCs/>
          <w:sz w:val="24"/>
          <w:szCs w:val="24"/>
          <w:cs/>
        </w:rPr>
        <w:t xml:space="preserve">যারা যৌন সহিসংতার ঝুঁকিতে আছে তাদেরকে কোন কোন উপায়ে আপনার মণ্ডলী সুরক্ষা করতে পারে? </w:t>
      </w:r>
    </w:p>
    <w:p w14:paraId="063637E6" w14:textId="43576993" w:rsidR="002A498D" w:rsidRPr="00276BE0" w:rsidRDefault="00150C7D" w:rsidP="002A498D">
      <w:pPr>
        <w:spacing w:after="0" w:line="240" w:lineRule="auto"/>
        <w:rPr>
          <w:rStyle w:val="Strong"/>
          <w:rFonts w:ascii="SolaimanLipi" w:hAnsi="SolaimanLipi" w:cs="SolaimanLipi"/>
          <w:sz w:val="26"/>
          <w:szCs w:val="26"/>
          <w:cs/>
        </w:rPr>
      </w:pPr>
      <w:r w:rsidRPr="00276BE0">
        <w:rPr>
          <w:rStyle w:val="Strong"/>
          <w:rFonts w:ascii="SolaimanLipi" w:hAnsi="SolaimanLipi" w:cs="SolaimanLipi" w:hint="cs"/>
          <w:sz w:val="26"/>
          <w:szCs w:val="26"/>
          <w:cs/>
        </w:rPr>
        <w:t>৪</w:t>
      </w:r>
      <w:r w:rsidR="002A498D" w:rsidRPr="00276BE0">
        <w:rPr>
          <w:rStyle w:val="Strong"/>
          <w:rFonts w:ascii="SolaimanLipi" w:hAnsi="SolaimanLipi" w:cs="SolaimanLipi" w:hint="cs"/>
          <w:sz w:val="26"/>
          <w:szCs w:val="26"/>
          <w:cs/>
        </w:rPr>
        <w:t>. সংক্ষিপ্ত কর্ম পরিকল্পনা</w:t>
      </w:r>
    </w:p>
    <w:p w14:paraId="690B2B20" w14:textId="77777777" w:rsidR="002A498D" w:rsidRPr="00276BE0" w:rsidRDefault="002A498D" w:rsidP="002A498D">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পরিস্থিতি: </w:t>
      </w:r>
      <w:r w:rsidRPr="00276BE0">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5D5571B8" w14:textId="77777777" w:rsidR="002A498D" w:rsidRPr="00276BE0" w:rsidRDefault="002A498D" w:rsidP="002A498D">
      <w:pPr>
        <w:spacing w:after="240" w:line="240" w:lineRule="auto"/>
        <w:ind w:left="360"/>
        <w:rPr>
          <w:rStyle w:val="Strong"/>
          <w:rFonts w:ascii="SolaimanLipi" w:hAnsi="SolaimanLipi" w:cs="SolaimanLipi"/>
          <w:b w:val="0"/>
          <w:bCs w:val="0"/>
          <w:sz w:val="26"/>
          <w:szCs w:val="26"/>
          <w:cs/>
        </w:rPr>
      </w:pPr>
    </w:p>
    <w:p w14:paraId="31F8879F" w14:textId="77777777" w:rsidR="002A498D" w:rsidRPr="00276BE0" w:rsidRDefault="002A498D" w:rsidP="002A498D">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রাজ্য পরিবর্তনের জন্য লক্ষ্য: </w:t>
      </w:r>
      <w:r w:rsidRPr="00276BE0">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577C39F0" w14:textId="77777777" w:rsidR="002A498D" w:rsidRPr="00276BE0" w:rsidRDefault="002A498D" w:rsidP="002A498D">
      <w:pPr>
        <w:spacing w:line="240" w:lineRule="auto"/>
        <w:ind w:left="360"/>
        <w:rPr>
          <w:rStyle w:val="Strong"/>
          <w:rFonts w:ascii="SolaimanLipi" w:hAnsi="SolaimanLipi" w:cs="SolaimanLipi"/>
          <w:b w:val="0"/>
          <w:bCs w:val="0"/>
          <w:sz w:val="26"/>
          <w:szCs w:val="26"/>
          <w:cs/>
        </w:rPr>
      </w:pPr>
    </w:p>
    <w:p w14:paraId="53C799BB" w14:textId="77777777" w:rsidR="002A498D" w:rsidRPr="00276BE0" w:rsidRDefault="002A498D" w:rsidP="002A498D">
      <w:pPr>
        <w:spacing w:after="0" w:line="240" w:lineRule="auto"/>
        <w:ind w:left="36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2B618A34" w14:textId="388682A3" w:rsidR="002A498D" w:rsidRPr="00276BE0" w:rsidRDefault="002A498D" w:rsidP="002A498D">
      <w:pPr>
        <w:spacing w:line="240" w:lineRule="auto"/>
        <w:ind w:left="360"/>
        <w:rPr>
          <w:rStyle w:val="Strong"/>
          <w:rFonts w:ascii="SolaimanLipi" w:hAnsi="SolaimanLipi" w:cs="SolaimanLipi"/>
          <w:b w:val="0"/>
          <w:bCs w:val="0"/>
          <w:i/>
          <w:iCs/>
          <w:sz w:val="26"/>
          <w:szCs w:val="26"/>
          <w:cs/>
        </w:rPr>
      </w:pPr>
    </w:p>
    <w:p w14:paraId="57FFBC9D" w14:textId="2D524C6A" w:rsidR="002A498D" w:rsidRPr="00276BE0" w:rsidRDefault="002A498D" w:rsidP="002A498D">
      <w:pPr>
        <w:spacing w:after="0" w:line="240" w:lineRule="auto"/>
        <w:ind w:left="450" w:hanging="450"/>
        <w:rPr>
          <w:rFonts w:ascii="SolaimanLipi" w:hAnsi="SolaimanLipi" w:cs="SolaimanLipi"/>
          <w:b/>
          <w:bCs/>
          <w:sz w:val="24"/>
          <w:szCs w:val="24"/>
        </w:rPr>
      </w:pPr>
      <w:r w:rsidRPr="00276BE0">
        <w:rPr>
          <w:rStyle w:val="Strong"/>
          <w:rFonts w:ascii="SolaimanLipi" w:hAnsi="SolaimanLipi" w:cs="SolaimanLipi" w:hint="cs"/>
          <w:b w:val="0"/>
          <w:bCs w:val="0"/>
          <w:i/>
          <w:iCs/>
          <w:sz w:val="26"/>
          <w:szCs w:val="26"/>
          <w:cs/>
        </w:rPr>
        <w:t xml:space="preserve"> </w:t>
      </w:r>
      <w:r w:rsidR="00150C7D" w:rsidRPr="00276BE0">
        <w:rPr>
          <w:rStyle w:val="Strong"/>
          <w:rFonts w:ascii="SolaimanLipi" w:hAnsi="SolaimanLipi" w:cs="SolaimanLipi" w:hint="cs"/>
          <w:b w:val="0"/>
          <w:bCs w:val="0"/>
          <w:sz w:val="26"/>
          <w:szCs w:val="26"/>
          <w:cs/>
        </w:rPr>
        <w:t>৫</w:t>
      </w:r>
      <w:r w:rsidRPr="00276BE0">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29105608" w14:textId="77777777" w:rsidR="000357C2" w:rsidRPr="00276BE0" w:rsidRDefault="000357C2">
      <w:pPr>
        <w:rPr>
          <w:rFonts w:ascii="SolaimanLipi" w:hAnsi="SolaimanLipi" w:cs="SolaimanLipi"/>
          <w:sz w:val="24"/>
          <w:szCs w:val="24"/>
          <w:cs/>
          <w:lang w:bidi="hi-IN"/>
        </w:rPr>
      </w:pPr>
      <w:r w:rsidRPr="00276BE0">
        <w:rPr>
          <w:rFonts w:ascii="SolaimanLipi" w:hAnsi="SolaimanLipi" w:cs="SolaimanLipi"/>
          <w:sz w:val="24"/>
          <w:szCs w:val="24"/>
          <w:cs/>
          <w:lang w:bidi="hi-IN"/>
        </w:rPr>
        <w:br w:type="page"/>
      </w:r>
    </w:p>
    <w:p w14:paraId="24219995" w14:textId="20E738C4" w:rsidR="001F0720" w:rsidRPr="00276BE0" w:rsidRDefault="001F0720" w:rsidP="001F0720">
      <w:pPr>
        <w:jc w:val="center"/>
        <w:rPr>
          <w:rFonts w:ascii="SolaimanLipi" w:hAnsi="SolaimanLipi" w:cs="SolaimanLipi"/>
          <w:b/>
          <w:bCs/>
          <w:sz w:val="32"/>
          <w:szCs w:val="32"/>
          <w:lang w:bidi="bn-IN"/>
        </w:rPr>
      </w:pPr>
      <w:r w:rsidRPr="00276BE0">
        <w:rPr>
          <w:rFonts w:ascii="SolaimanLipi" w:hAnsi="SolaimanLipi" w:cs="SolaimanLipi"/>
          <w:b/>
          <w:bCs/>
          <w:sz w:val="32"/>
          <w:szCs w:val="32"/>
          <w:lang w:bidi="bn-IN"/>
        </w:rPr>
        <w:lastRenderedPageBreak/>
        <w:t>৭</w:t>
      </w:r>
      <w:r w:rsidR="003B3446">
        <w:rPr>
          <w:rFonts w:ascii="SolaimanLipi" w:hAnsi="SolaimanLipi" w:cs="SolaimanLipi"/>
          <w:b/>
          <w:bCs/>
          <w:sz w:val="32"/>
          <w:szCs w:val="32"/>
          <w:lang w:bidi="bn-IN"/>
        </w:rPr>
        <w:t xml:space="preserve">ম </w:t>
      </w:r>
      <w:proofErr w:type="spellStart"/>
      <w:r w:rsidR="003B3446">
        <w:rPr>
          <w:rFonts w:ascii="SolaimanLipi" w:hAnsi="SolaimanLipi" w:cs="SolaimanLipi"/>
          <w:b/>
          <w:bCs/>
          <w:sz w:val="32"/>
          <w:szCs w:val="32"/>
          <w:lang w:bidi="bn-IN"/>
        </w:rPr>
        <w:t>পাঠ</w:t>
      </w:r>
      <w:proofErr w:type="spellEnd"/>
    </w:p>
    <w:p w14:paraId="189E82D8" w14:textId="77777777" w:rsidR="001F0720" w:rsidRPr="00276BE0" w:rsidRDefault="001F0720" w:rsidP="001F0720">
      <w:pPr>
        <w:pStyle w:val="Heading1"/>
        <w:jc w:val="center"/>
        <w:rPr>
          <w:rFonts w:ascii="SolaimanLipi" w:hAnsi="SolaimanLipi" w:cs="SolaimanLipi"/>
          <w:color w:val="auto"/>
          <w:lang w:bidi="bn-IN"/>
        </w:rPr>
      </w:pPr>
      <w:proofErr w:type="spellStart"/>
      <w:r w:rsidRPr="00276BE0">
        <w:rPr>
          <w:rFonts w:ascii="SolaimanLipi" w:hAnsi="SolaimanLipi" w:cs="SolaimanLipi"/>
          <w:color w:val="auto"/>
          <w:lang w:bidi="bn-IN"/>
        </w:rPr>
        <w:t>লজ্জা</w:t>
      </w:r>
      <w:proofErr w:type="spellEnd"/>
      <w:r w:rsidRPr="00276BE0">
        <w:rPr>
          <w:rFonts w:ascii="SolaimanLipi" w:hAnsi="SolaimanLipi" w:cs="SolaimanLipi"/>
          <w:color w:val="auto"/>
          <w:lang w:bidi="bn-IN"/>
        </w:rPr>
        <w:t xml:space="preserve"> </w:t>
      </w:r>
      <w:proofErr w:type="spellStart"/>
      <w:r w:rsidRPr="00276BE0">
        <w:rPr>
          <w:rFonts w:ascii="SolaimanLipi" w:hAnsi="SolaimanLipi" w:cs="SolaimanLipi"/>
          <w:color w:val="auto"/>
          <w:lang w:bidi="bn-IN"/>
        </w:rPr>
        <w:t>এবং</w:t>
      </w:r>
      <w:proofErr w:type="spellEnd"/>
      <w:r w:rsidRPr="00276BE0">
        <w:rPr>
          <w:rFonts w:ascii="SolaimanLipi" w:hAnsi="SolaimanLipi" w:cs="SolaimanLipi"/>
          <w:color w:val="auto"/>
          <w:lang w:bidi="bn-IN"/>
        </w:rPr>
        <w:t xml:space="preserve"> </w:t>
      </w:r>
      <w:proofErr w:type="spellStart"/>
      <w:r w:rsidRPr="00276BE0">
        <w:rPr>
          <w:rFonts w:ascii="SolaimanLipi" w:hAnsi="SolaimanLipi" w:cs="SolaimanLipi"/>
          <w:color w:val="auto"/>
          <w:lang w:bidi="bn-IN"/>
        </w:rPr>
        <w:t>গোপনীয়তা</w:t>
      </w:r>
      <w:proofErr w:type="spellEnd"/>
    </w:p>
    <w:p w14:paraId="140E6828" w14:textId="77777777" w:rsidR="001F0720" w:rsidRPr="00276BE0" w:rsidRDefault="001F0720" w:rsidP="001F0720">
      <w:pPr>
        <w:spacing w:after="0" w:line="228"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১. সংক্ষিপ্ত কর্ম পরিকল্পনা প্রতিবেদন </w:t>
      </w:r>
    </w:p>
    <w:p w14:paraId="07BE93E6" w14:textId="6365761F" w:rsidR="001F0720" w:rsidRPr="00276BE0" w:rsidRDefault="001F0720">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৬</w:t>
      </w:r>
      <w:r w:rsidR="003B3446">
        <w:rPr>
          <w:rStyle w:val="Strong"/>
          <w:rFonts w:ascii="SolaimanLipi" w:hAnsi="SolaimanLipi" w:cs="SolaimanLipi"/>
          <w:b w:val="0"/>
          <w:bCs w:val="0"/>
          <w:sz w:val="26"/>
          <w:szCs w:val="26"/>
        </w:rPr>
        <w:t xml:space="preserve">ষ্ঠ </w:t>
      </w:r>
      <w:proofErr w:type="spellStart"/>
      <w:r w:rsidR="003B3446">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পরিবর্তন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সাধন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চেয়েছিলেন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প্রার্থনা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সংগঠিত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জানেন</w:t>
      </w:r>
      <w:proofErr w:type="spellEnd"/>
      <w:r w:rsidRPr="00276BE0">
        <w:rPr>
          <w:rStyle w:val="Strong"/>
          <w:rFonts w:ascii="SolaimanLipi" w:hAnsi="SolaimanLipi" w:cs="SolaimanLipi"/>
          <w:b w:val="0"/>
          <w:bCs w:val="0"/>
          <w:sz w:val="26"/>
          <w:szCs w:val="26"/>
        </w:rPr>
        <w:t xml:space="preserve">? </w:t>
      </w:r>
    </w:p>
    <w:p w14:paraId="353C93B8" w14:textId="6FFB8375" w:rsidR="001F0720" w:rsidRPr="00276BE0" w:rsidRDefault="001F0720">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৬</w:t>
      </w:r>
      <w:r w:rsidR="003B3446">
        <w:rPr>
          <w:rStyle w:val="Strong"/>
          <w:rFonts w:ascii="SolaimanLipi" w:hAnsi="SolaimanLipi" w:cs="SolaimanLipi"/>
          <w:b w:val="0"/>
          <w:bCs w:val="0"/>
          <w:sz w:val="26"/>
          <w:szCs w:val="26"/>
        </w:rPr>
        <w:t xml:space="preserve">ষ্ঠ </w:t>
      </w:r>
      <w:proofErr w:type="spellStart"/>
      <w:r w:rsidR="003B3446">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6FFBBBAA" w14:textId="77777777" w:rsidR="001F0720" w:rsidRPr="00276BE0" w:rsidRDefault="001F0720">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275B6BB2" w14:textId="0D4F8E8A" w:rsidR="001F0720" w:rsidRPr="00276BE0" w:rsidRDefault="001F0720">
      <w:pPr>
        <w:pStyle w:val="ListParagraph"/>
        <w:numPr>
          <w:ilvl w:val="0"/>
          <w:numId w:val="10"/>
        </w:numPr>
        <w:spacing w:after="24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6D461420" w14:textId="77777777" w:rsidR="00210B1D" w:rsidRPr="00276BE0" w:rsidRDefault="00210B1D" w:rsidP="00210B1D">
      <w:pPr>
        <w:spacing w:after="240" w:line="228" w:lineRule="auto"/>
        <w:rPr>
          <w:rStyle w:val="Strong"/>
          <w:rFonts w:ascii="SolaimanLipi" w:hAnsi="SolaimanLipi" w:cs="SolaimanLipi"/>
          <w:sz w:val="26"/>
          <w:szCs w:val="26"/>
        </w:rPr>
      </w:pPr>
      <w:r w:rsidRPr="00276BE0">
        <w:rPr>
          <w:rStyle w:val="Strong"/>
          <w:rFonts w:ascii="SolaimanLipi" w:hAnsi="SolaimanLipi" w:cs="SolaimanLipi"/>
          <w:b w:val="0"/>
          <w:bCs w:val="0"/>
          <w:sz w:val="26"/>
          <w:szCs w:val="26"/>
        </w:rPr>
        <w:t xml:space="preserve">২. </w:t>
      </w:r>
      <w:proofErr w:type="spellStart"/>
      <w:r w:rsidRPr="00276BE0">
        <w:rPr>
          <w:rStyle w:val="Strong"/>
          <w:rFonts w:ascii="SolaimanLipi" w:hAnsi="SolaimanLipi" w:cs="SolaimanLipi"/>
          <w:sz w:val="26"/>
          <w:szCs w:val="26"/>
        </w:rPr>
        <w:t>বাইবেলের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মধ্যে</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এবং</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আমাদের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সংস্কৃতিতে</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লজ্জা</w:t>
      </w:r>
      <w:proofErr w:type="spellEnd"/>
    </w:p>
    <w:p w14:paraId="0363FEC8" w14:textId="77777777" w:rsidR="00210B1D" w:rsidRPr="00276BE0" w:rsidRDefault="00210B1D" w:rsidP="00EF4D04">
      <w:pPr>
        <w:spacing w:after="0" w:line="228" w:lineRule="auto"/>
        <w:ind w:left="720" w:hanging="360"/>
        <w:rPr>
          <w:rStyle w:val="Strong"/>
          <w:rFonts w:ascii="SolaimanLipi" w:hAnsi="SolaimanLipi" w:cs="SolaimanLipi"/>
          <w:b w:val="0"/>
          <w:bCs w:val="0"/>
          <w:sz w:val="26"/>
          <w:szCs w:val="26"/>
        </w:rPr>
      </w:pPr>
      <w:r w:rsidRPr="00276BE0">
        <w:rPr>
          <w:rStyle w:val="Strong"/>
          <w:rFonts w:ascii="SolaimanLipi" w:hAnsi="SolaimanLipi" w:cs="SolaimanLipi"/>
          <w:sz w:val="26"/>
          <w:szCs w:val="26"/>
        </w:rPr>
        <w:t xml:space="preserve">ক. </w:t>
      </w:r>
      <w:proofErr w:type="spellStart"/>
      <w:r w:rsidRPr="00276BE0">
        <w:rPr>
          <w:rStyle w:val="Strong"/>
          <w:rFonts w:ascii="SolaimanLipi" w:hAnsi="SolaimanLipi" w:cs="SolaimanLipi"/>
          <w:sz w:val="26"/>
          <w:szCs w:val="26"/>
        </w:rPr>
        <w:t>আমাদের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ব্যথা</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লুকানো</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b w:val="0"/>
          <w:bCs w:val="0"/>
          <w:sz w:val="26"/>
          <w:szCs w:val="26"/>
        </w:rPr>
        <w:t>অন্যায্য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আচরণের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মৌখিক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গালিগালাজ</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শারীরিক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আঘাত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সহিংসতার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শিকার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হওয়া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ভুক্ত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ভোগী</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গভীর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লজ্জা</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মিথ্যা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দোষও</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w:t>
      </w:r>
      <w:proofErr w:type="spellEnd"/>
      <w:r w:rsidRPr="00276BE0">
        <w:rPr>
          <w:rStyle w:val="Strong"/>
          <w:rFonts w:ascii="SolaimanLipi" w:hAnsi="SolaimanLipi" w:cs="SolaimanLipi"/>
          <w:b w:val="0"/>
          <w:bCs w:val="0"/>
          <w:sz w:val="26"/>
          <w:szCs w:val="26"/>
        </w:rPr>
        <w:t xml:space="preserve">। </w:t>
      </w:r>
    </w:p>
    <w:p w14:paraId="250DCD76" w14:textId="4237CBB6" w:rsidR="00210B1D" w:rsidRPr="00276BE0" w:rsidRDefault="00210B1D">
      <w:pPr>
        <w:pStyle w:val="ListParagraph"/>
        <w:numPr>
          <w:ilvl w:val="0"/>
          <w:numId w:val="37"/>
        </w:numPr>
        <w:spacing w:after="240" w:line="228" w:lineRule="auto"/>
        <w:rPr>
          <w:rStyle w:val="Strong"/>
          <w:rFonts w:ascii="SolaimanLipi" w:hAnsi="SolaimanLipi" w:cs="SolaimanLipi"/>
          <w:sz w:val="26"/>
          <w:szCs w:val="26"/>
        </w:rPr>
      </w:pP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৬৯:১৬-২০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গীত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রচকের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অনুভুতিকে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বর্ণনা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আঘাত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প্রভাবিত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করেছে</w:t>
      </w:r>
      <w:proofErr w:type="spellEnd"/>
      <w:r w:rsidRPr="00276BE0">
        <w:rPr>
          <w:rStyle w:val="Strong"/>
          <w:rFonts w:ascii="SolaimanLipi" w:hAnsi="SolaimanLipi" w:cs="SolaimanLipi"/>
          <w:b w:val="0"/>
          <w:bCs w:val="0"/>
          <w:i/>
          <w:iCs/>
          <w:sz w:val="26"/>
          <w:szCs w:val="26"/>
        </w:rPr>
        <w:t>?</w:t>
      </w:r>
    </w:p>
    <w:p w14:paraId="6F226651" w14:textId="4181F559" w:rsidR="00210B1D" w:rsidRPr="00276BE0" w:rsidRDefault="00210B1D">
      <w:pPr>
        <w:pStyle w:val="ListParagraph"/>
        <w:numPr>
          <w:ilvl w:val="0"/>
          <w:numId w:val="37"/>
        </w:numPr>
        <w:spacing w:after="240" w:line="228" w:lineRule="auto"/>
        <w:rPr>
          <w:rStyle w:val="Strong"/>
          <w:rFonts w:ascii="SolaimanLipi" w:hAnsi="SolaimanLipi" w:cs="SolaimanLipi"/>
          <w:sz w:val="26"/>
          <w:szCs w:val="26"/>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ভুক্ত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ভোগী</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তাদের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ক্ষতি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নীরব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লজ্জা</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w:t>
      </w:r>
      <w:r w:rsidR="003B3446">
        <w:rPr>
          <w:rStyle w:val="Strong"/>
          <w:rFonts w:ascii="SolaimanLipi" w:hAnsi="SolaimanLipi" w:cs="SolaimanLipi"/>
          <w:b w:val="0"/>
          <w:bCs w:val="0"/>
          <w:sz w:val="26"/>
          <w:szCs w:val="26"/>
        </w:rPr>
        <w:t>ভ</w:t>
      </w:r>
      <w:r w:rsidRPr="00276BE0">
        <w:rPr>
          <w:rStyle w:val="Strong"/>
          <w:rFonts w:ascii="SolaimanLipi" w:hAnsi="SolaimanLipi" w:cs="SolaimanLipi"/>
          <w:b w:val="0"/>
          <w:bCs w:val="0"/>
          <w:sz w:val="26"/>
          <w:szCs w:val="26"/>
        </w:rPr>
        <w:t>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w:t>
      </w:r>
      <w:proofErr w:type="spellEnd"/>
      <w:r w:rsidRPr="00276BE0">
        <w:rPr>
          <w:rStyle w:val="Strong"/>
          <w:rFonts w:ascii="SolaimanLipi" w:hAnsi="SolaimanLipi" w:cs="SolaimanLipi"/>
          <w:b w:val="0"/>
          <w:bCs w:val="0"/>
          <w:sz w:val="26"/>
          <w:szCs w:val="26"/>
        </w:rPr>
        <w:t xml:space="preserve"> এ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বলে</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আপনার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পরিবারের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মণ্ডলীর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অথবা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সমাজের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টিকে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থাকা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এই</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ভুক্ত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ভোগীরা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বেশীরভাগ</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সময়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নীরব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থাকে</w:t>
      </w:r>
      <w:proofErr w:type="spellEnd"/>
      <w:r w:rsidRPr="00276BE0">
        <w:rPr>
          <w:rStyle w:val="Strong"/>
          <w:rFonts w:ascii="SolaimanLipi" w:hAnsi="SolaimanLipi" w:cs="SolaimanLipi"/>
          <w:b w:val="0"/>
          <w:bCs w:val="0"/>
          <w:i/>
          <w:iCs/>
          <w:sz w:val="26"/>
          <w:szCs w:val="26"/>
        </w:rPr>
        <w:t>?</w:t>
      </w:r>
    </w:p>
    <w:p w14:paraId="7FAFDF75" w14:textId="421FC5FE" w:rsidR="00210B1D" w:rsidRPr="00276BE0" w:rsidRDefault="00210B1D" w:rsidP="00EF4D04">
      <w:pPr>
        <w:spacing w:after="0" w:line="228" w:lineRule="auto"/>
        <w:ind w:left="720" w:hanging="360"/>
        <w:rPr>
          <w:rStyle w:val="Strong"/>
          <w:rFonts w:ascii="SolaimanLipi" w:hAnsi="SolaimanLipi" w:cs="SolaimanLipi"/>
          <w:sz w:val="26"/>
          <w:szCs w:val="26"/>
        </w:rPr>
      </w:pPr>
      <w:r w:rsidRPr="00276BE0">
        <w:rPr>
          <w:rStyle w:val="Strong"/>
          <w:rFonts w:ascii="SolaimanLipi" w:hAnsi="SolaimanLipi" w:cs="SolaimanLipi"/>
          <w:b w:val="0"/>
          <w:bCs w:val="0"/>
          <w:sz w:val="26"/>
          <w:szCs w:val="26"/>
        </w:rPr>
        <w:t xml:space="preserve">খ. </w:t>
      </w:r>
      <w:proofErr w:type="spellStart"/>
      <w:r w:rsidRPr="00276BE0">
        <w:rPr>
          <w:rStyle w:val="Strong"/>
          <w:rFonts w:ascii="SolaimanLipi" w:hAnsi="SolaimanLipi" w:cs="SolaimanLipi"/>
          <w:sz w:val="26"/>
          <w:szCs w:val="26"/>
        </w:rPr>
        <w:t>আমাদের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লজ্জাগু</w:t>
      </w:r>
      <w:r w:rsidR="00EF4D04" w:rsidRPr="00276BE0">
        <w:rPr>
          <w:rStyle w:val="Strong"/>
          <w:rFonts w:ascii="SolaimanLipi" w:hAnsi="SolaimanLipi" w:cs="SolaimanLipi"/>
          <w:sz w:val="26"/>
          <w:szCs w:val="26"/>
        </w:rPr>
        <w:t>লো</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শেয়ার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করা</w:t>
      </w:r>
      <w:proofErr w:type="spellEnd"/>
    </w:p>
    <w:p w14:paraId="0AD7B75C" w14:textId="2FC22330" w:rsidR="00210B1D" w:rsidRPr="00276BE0" w:rsidRDefault="00210B1D">
      <w:pPr>
        <w:pStyle w:val="ListParagraph"/>
        <w:numPr>
          <w:ilvl w:val="0"/>
          <w:numId w:val="38"/>
        </w:numPr>
        <w:spacing w:after="240" w:line="228" w:lineRule="auto"/>
        <w:rPr>
          <w:rStyle w:val="Strong"/>
          <w:rFonts w:ascii="SolaimanLipi" w:hAnsi="SolaimanLipi" w:cs="SolaimanLipi"/>
          <w:sz w:val="26"/>
          <w:szCs w:val="26"/>
        </w:rPr>
      </w:pP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৬১:১-৩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২২:২৪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ঈশ্বর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আপনার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আর্তনাদে</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সাড়া</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প্রদান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করেন</w:t>
      </w:r>
      <w:proofErr w:type="spellEnd"/>
      <w:r w:rsidRPr="00276BE0">
        <w:rPr>
          <w:rStyle w:val="Strong"/>
          <w:rFonts w:ascii="SolaimanLipi" w:hAnsi="SolaimanLipi" w:cs="SolaimanLipi"/>
          <w:b w:val="0"/>
          <w:bCs w:val="0"/>
          <w:i/>
          <w:iCs/>
          <w:sz w:val="26"/>
          <w:szCs w:val="26"/>
        </w:rPr>
        <w:t>?</w:t>
      </w:r>
    </w:p>
    <w:p w14:paraId="45CCC1FA" w14:textId="4F8A4CBD" w:rsidR="00EF4D04" w:rsidRPr="00276BE0" w:rsidRDefault="00EF4D04">
      <w:pPr>
        <w:pStyle w:val="ListParagraph"/>
        <w:numPr>
          <w:ilvl w:val="0"/>
          <w:numId w:val="38"/>
        </w:numPr>
        <w:spacing w:after="240" w:line="228" w:lineRule="auto"/>
        <w:rPr>
          <w:rStyle w:val="Strong"/>
          <w:rFonts w:ascii="SolaimanLipi" w:hAnsi="SolaimanLipi" w:cs="SolaimanLipi"/>
          <w:sz w:val="26"/>
          <w:szCs w:val="26"/>
        </w:rPr>
      </w:pPr>
      <w:proofErr w:type="spellStart"/>
      <w:r w:rsidRPr="00276BE0">
        <w:rPr>
          <w:rStyle w:val="Strong"/>
          <w:rFonts w:ascii="SolaimanLipi" w:hAnsi="SolaimanLipi" w:cs="SolaimanLipi"/>
          <w:b w:val="0"/>
          <w:bCs w:val="0"/>
          <w:i/>
          <w:iCs/>
          <w:sz w:val="26"/>
          <w:szCs w:val="26"/>
        </w:rPr>
        <w:t>আপনি</w:t>
      </w:r>
      <w:proofErr w:type="spellEnd"/>
      <w:r w:rsidRPr="00276BE0">
        <w:rPr>
          <w:rStyle w:val="Strong"/>
          <w:rFonts w:ascii="SolaimanLipi" w:hAnsi="SolaimanLipi" w:cs="SolaimanLipi"/>
          <w:b w:val="0"/>
          <w:bCs w:val="0"/>
          <w:i/>
          <w:iCs/>
          <w:sz w:val="26"/>
          <w:szCs w:val="26"/>
        </w:rPr>
        <w:t xml:space="preserve"> </w:t>
      </w:r>
      <w:proofErr w:type="spellStart"/>
      <w:r w:rsidR="003B3446">
        <w:rPr>
          <w:rStyle w:val="Strong"/>
          <w:rFonts w:ascii="SolaimanLipi" w:hAnsi="SolaimanLipi" w:cs="SolaimanLipi"/>
          <w:b w:val="0"/>
          <w:bCs w:val="0"/>
          <w:i/>
          <w:iCs/>
          <w:sz w:val="26"/>
          <w:szCs w:val="26"/>
        </w:rPr>
        <w:t>যখন</w:t>
      </w:r>
      <w:proofErr w:type="spellEnd"/>
      <w:r w:rsidR="003B3446">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সাথে</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আপনার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একটি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আঘাত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অথবা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শোকের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বিষয়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শেয়ার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w:t>
      </w:r>
      <w:r w:rsidR="003B3446">
        <w:rPr>
          <w:rStyle w:val="Strong"/>
          <w:rFonts w:ascii="SolaimanLipi" w:hAnsi="SolaimanLipi" w:cs="SolaimanLipi"/>
          <w:b w:val="0"/>
          <w:bCs w:val="0"/>
          <w:i/>
          <w:iCs/>
          <w:sz w:val="26"/>
          <w:szCs w:val="26"/>
        </w:rPr>
        <w:t>রেছেন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কেউ</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আপনার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কথা</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মন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দিয়ে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শুনেছেন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এমন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একটি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সময়ের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উপর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আলোকপাত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আপনাকে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সাহায্য</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করেছে</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একজন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অথবা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দুইজন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সংক্ষিপ্তভাবে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শেয়ার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যে</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মনদিয়ে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শোনা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তাদের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জন্য</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উপকারী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ছিল</w:t>
      </w:r>
      <w:proofErr w:type="spellEnd"/>
      <w:r w:rsidRPr="00276BE0">
        <w:rPr>
          <w:rStyle w:val="Strong"/>
          <w:rFonts w:ascii="SolaimanLipi" w:hAnsi="SolaimanLipi" w:cs="SolaimanLipi"/>
          <w:b w:val="0"/>
          <w:bCs w:val="0"/>
          <w:i/>
          <w:iCs/>
          <w:sz w:val="26"/>
          <w:szCs w:val="26"/>
        </w:rPr>
        <w:t xml:space="preserve">। </w:t>
      </w:r>
    </w:p>
    <w:p w14:paraId="04B524D7" w14:textId="07AEE068" w:rsidR="00EF4D04" w:rsidRPr="00276BE0" w:rsidRDefault="00210B1D" w:rsidP="00EF4D04">
      <w:pPr>
        <w:spacing w:after="0" w:line="228" w:lineRule="auto"/>
        <w:ind w:left="720" w:hanging="360"/>
        <w:rPr>
          <w:rStyle w:val="Strong"/>
          <w:rFonts w:ascii="SolaimanLipi" w:hAnsi="SolaimanLipi" w:cs="SolaimanLipi"/>
          <w:sz w:val="26"/>
          <w:szCs w:val="26"/>
        </w:rPr>
      </w:pPr>
      <w:r w:rsidRPr="00276BE0">
        <w:rPr>
          <w:rStyle w:val="Strong"/>
          <w:rFonts w:ascii="SolaimanLipi" w:hAnsi="SolaimanLipi" w:cs="SolaimanLipi"/>
          <w:b w:val="0"/>
          <w:bCs w:val="0"/>
          <w:sz w:val="26"/>
          <w:szCs w:val="26"/>
        </w:rPr>
        <w:t xml:space="preserve">গ. </w:t>
      </w:r>
      <w:r w:rsidRPr="00276BE0">
        <w:rPr>
          <w:rStyle w:val="Strong"/>
          <w:rFonts w:ascii="SolaimanLipi" w:hAnsi="SolaimanLipi" w:cs="SolaimanLipi"/>
          <w:b w:val="0"/>
          <w:bCs w:val="0"/>
          <w:i/>
          <w:iCs/>
          <w:sz w:val="26"/>
          <w:szCs w:val="26"/>
        </w:rPr>
        <w:t xml:space="preserve"> </w:t>
      </w:r>
      <w:proofErr w:type="spellStart"/>
      <w:r w:rsidR="00EF4D04" w:rsidRPr="00276BE0">
        <w:rPr>
          <w:rStyle w:val="Strong"/>
          <w:rFonts w:ascii="SolaimanLipi" w:hAnsi="SolaimanLipi" w:cs="SolaimanLipi"/>
          <w:sz w:val="26"/>
          <w:szCs w:val="26"/>
        </w:rPr>
        <w:t>সম্মান</w:t>
      </w:r>
      <w:proofErr w:type="spellEnd"/>
      <w:r w:rsidR="00EF4D04" w:rsidRPr="00276BE0">
        <w:rPr>
          <w:rStyle w:val="Strong"/>
          <w:rFonts w:ascii="SolaimanLipi" w:hAnsi="SolaimanLipi" w:cs="SolaimanLipi"/>
          <w:sz w:val="26"/>
          <w:szCs w:val="26"/>
        </w:rPr>
        <w:t xml:space="preserve"> </w:t>
      </w:r>
      <w:proofErr w:type="spellStart"/>
      <w:r w:rsidR="00EF4D04" w:rsidRPr="00276BE0">
        <w:rPr>
          <w:rStyle w:val="Strong"/>
          <w:rFonts w:ascii="SolaimanLipi" w:hAnsi="SolaimanLipi" w:cs="SolaimanLipi"/>
          <w:sz w:val="26"/>
          <w:szCs w:val="26"/>
        </w:rPr>
        <w:t>পুন</w:t>
      </w:r>
      <w:r w:rsidR="003B3446">
        <w:rPr>
          <w:rStyle w:val="Strong"/>
          <w:rFonts w:ascii="SolaimanLipi" w:hAnsi="SolaimanLipi" w:cs="SolaimanLipi"/>
          <w:sz w:val="26"/>
          <w:szCs w:val="26"/>
        </w:rPr>
        <w:t>ঃ</w:t>
      </w:r>
      <w:r w:rsidR="00EF4D04" w:rsidRPr="00276BE0">
        <w:rPr>
          <w:rStyle w:val="Strong"/>
          <w:rFonts w:ascii="SolaimanLipi" w:hAnsi="SolaimanLipi" w:cs="SolaimanLipi"/>
          <w:sz w:val="26"/>
          <w:szCs w:val="26"/>
        </w:rPr>
        <w:t>স্থাপন</w:t>
      </w:r>
      <w:proofErr w:type="spellEnd"/>
      <w:r w:rsidR="00EF4D04" w:rsidRPr="00276BE0">
        <w:rPr>
          <w:rStyle w:val="Strong"/>
          <w:rFonts w:ascii="SolaimanLipi" w:hAnsi="SolaimanLipi" w:cs="SolaimanLipi"/>
          <w:sz w:val="26"/>
          <w:szCs w:val="26"/>
        </w:rPr>
        <w:t xml:space="preserve"> </w:t>
      </w:r>
      <w:proofErr w:type="spellStart"/>
      <w:r w:rsidR="00EF4D04" w:rsidRPr="00276BE0">
        <w:rPr>
          <w:rStyle w:val="Strong"/>
          <w:rFonts w:ascii="SolaimanLipi" w:hAnsi="SolaimanLipi" w:cs="SolaimanLipi"/>
          <w:sz w:val="26"/>
          <w:szCs w:val="26"/>
        </w:rPr>
        <w:t>করা</w:t>
      </w:r>
      <w:proofErr w:type="spellEnd"/>
      <w:r w:rsidR="00EF4D04" w:rsidRPr="00276BE0">
        <w:rPr>
          <w:rStyle w:val="Strong"/>
          <w:rFonts w:ascii="SolaimanLipi" w:hAnsi="SolaimanLipi" w:cs="SolaimanLipi"/>
          <w:sz w:val="26"/>
          <w:szCs w:val="26"/>
        </w:rPr>
        <w:t xml:space="preserve">। </w:t>
      </w:r>
    </w:p>
    <w:p w14:paraId="718ED237" w14:textId="5BCD1836" w:rsidR="00210B1D" w:rsidRPr="00276BE0" w:rsidRDefault="00EF4D04" w:rsidP="00EF4D04">
      <w:pPr>
        <w:pStyle w:val="ListParagraph"/>
        <w:numPr>
          <w:ilvl w:val="0"/>
          <w:numId w:val="39"/>
        </w:numPr>
        <w:spacing w:after="24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৩৪:১৭-১৮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আমাদের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দুঃখভোগের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সময়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প্রভু</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কোথায়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থাকেন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আমরা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অন্যদের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দুঃখ</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ভোগের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সময়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তাদের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সাথে</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হতে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w:t>
      </w:r>
      <w:proofErr w:type="spellEnd"/>
      <w:r w:rsidRPr="00276BE0">
        <w:rPr>
          <w:rStyle w:val="Strong"/>
          <w:rFonts w:ascii="SolaimanLipi" w:hAnsi="SolaimanLipi" w:cs="SolaimanLipi"/>
          <w:b w:val="0"/>
          <w:bCs w:val="0"/>
          <w:i/>
          <w:iCs/>
          <w:sz w:val="26"/>
          <w:szCs w:val="26"/>
        </w:rPr>
        <w:t xml:space="preserve">? </w:t>
      </w:r>
      <w:r w:rsidRPr="00276BE0">
        <w:rPr>
          <w:rStyle w:val="Strong"/>
          <w:rFonts w:ascii="SolaimanLipi" w:hAnsi="SolaimanLipi" w:cs="SolaimanLipi"/>
          <w:b w:val="0"/>
          <w:bCs w:val="0"/>
          <w:sz w:val="26"/>
          <w:szCs w:val="26"/>
        </w:rPr>
        <w:t xml:space="preserve"> </w:t>
      </w:r>
    </w:p>
    <w:p w14:paraId="6626C8ED" w14:textId="54C6E44C" w:rsidR="00EF4D04" w:rsidRPr="00276BE0" w:rsidRDefault="00EF4D04" w:rsidP="00EF4D04">
      <w:pPr>
        <w:pStyle w:val="ListParagraph"/>
        <w:numPr>
          <w:ilvl w:val="0"/>
          <w:numId w:val="39"/>
        </w:numPr>
        <w:spacing w:after="24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১০৩:৬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যারা</w:t>
      </w:r>
      <w:proofErr w:type="spellEnd"/>
      <w:r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উপদ্রুত</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হয়েছেন</w:t>
      </w:r>
      <w:proofErr w:type="spellEnd"/>
      <w:r w:rsidR="00F950FA"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ঈশ্বর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তাদের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পক্ষে</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করবেন</w:t>
      </w:r>
      <w:proofErr w:type="spellEnd"/>
      <w:r w:rsidRPr="00276BE0">
        <w:rPr>
          <w:rStyle w:val="Strong"/>
          <w:rFonts w:ascii="SolaimanLipi" w:hAnsi="SolaimanLipi" w:cs="SolaimanLipi"/>
          <w:b w:val="0"/>
          <w:bCs w:val="0"/>
          <w:i/>
          <w:iCs/>
          <w:sz w:val="26"/>
          <w:szCs w:val="26"/>
        </w:rPr>
        <w:t xml:space="preserve">? </w:t>
      </w:r>
    </w:p>
    <w:p w14:paraId="1FD952A6" w14:textId="2FCF243F" w:rsidR="00EF4D04" w:rsidRPr="00276BE0" w:rsidRDefault="00EF4D04" w:rsidP="00EF4D04">
      <w:pPr>
        <w:pStyle w:val="ListParagraph"/>
        <w:numPr>
          <w:ilvl w:val="0"/>
          <w:numId w:val="39"/>
        </w:numPr>
        <w:spacing w:after="24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sz w:val="26"/>
          <w:szCs w:val="26"/>
        </w:rPr>
        <w:t>যিশাইয়</w:t>
      </w:r>
      <w:proofErr w:type="spellEnd"/>
      <w:r w:rsidRPr="00276BE0">
        <w:rPr>
          <w:rStyle w:val="Strong"/>
          <w:rFonts w:ascii="SolaimanLipi" w:hAnsi="SolaimanLipi" w:cs="SolaimanLipi"/>
          <w:sz w:val="26"/>
          <w:szCs w:val="26"/>
        </w:rPr>
        <w:t xml:space="preserve"> ২৫:৮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w:t>
      </w:r>
      <w:r w:rsidR="00F950FA" w:rsidRPr="00276BE0">
        <w:rPr>
          <w:rStyle w:val="Strong"/>
          <w:rFonts w:ascii="SolaimanLipi" w:hAnsi="SolaimanLipi" w:cs="SolaimanLipi"/>
          <w:b w:val="0"/>
          <w:bCs w:val="0"/>
          <w:sz w:val="26"/>
          <w:szCs w:val="26"/>
        </w:rPr>
        <w:t xml:space="preserve"> </w:t>
      </w:r>
      <w:proofErr w:type="spellStart"/>
      <w:r w:rsidR="00F950FA" w:rsidRPr="00276BE0">
        <w:rPr>
          <w:rStyle w:val="Strong"/>
          <w:rFonts w:ascii="SolaimanLipi" w:hAnsi="SolaimanLipi" w:cs="SolaimanLipi"/>
          <w:b w:val="0"/>
          <w:bCs w:val="0"/>
          <w:sz w:val="26"/>
          <w:szCs w:val="26"/>
        </w:rPr>
        <w:t>একদিন</w:t>
      </w:r>
      <w:proofErr w:type="spellEnd"/>
      <w:r w:rsidR="00F950FA" w:rsidRPr="00276BE0">
        <w:rPr>
          <w:rStyle w:val="Strong"/>
          <w:rFonts w:ascii="SolaimanLipi" w:hAnsi="SolaimanLipi" w:cs="SolaimanLipi"/>
          <w:b w:val="0"/>
          <w:bCs w:val="0"/>
          <w:sz w:val="26"/>
          <w:szCs w:val="26"/>
        </w:rPr>
        <w:t xml:space="preserve">, </w:t>
      </w:r>
      <w:proofErr w:type="spellStart"/>
      <w:r w:rsidR="00F950FA" w:rsidRPr="00276BE0">
        <w:rPr>
          <w:rStyle w:val="Strong"/>
          <w:rFonts w:ascii="SolaimanLipi" w:hAnsi="SolaimanLipi" w:cs="SolaimanLipi"/>
          <w:b w:val="0"/>
          <w:bCs w:val="0"/>
          <w:sz w:val="26"/>
          <w:szCs w:val="26"/>
        </w:rPr>
        <w:t>ঈশ্বর</w:t>
      </w:r>
      <w:proofErr w:type="spellEnd"/>
      <w:r w:rsidR="00F950FA" w:rsidRPr="00276BE0">
        <w:rPr>
          <w:rStyle w:val="Strong"/>
          <w:rFonts w:ascii="SolaimanLipi" w:hAnsi="SolaimanLipi" w:cs="SolaimanLipi"/>
          <w:b w:val="0"/>
          <w:bCs w:val="0"/>
          <w:sz w:val="26"/>
          <w:szCs w:val="26"/>
        </w:rPr>
        <w:t xml:space="preserve"> </w:t>
      </w:r>
      <w:proofErr w:type="spellStart"/>
      <w:r w:rsidR="00F950FA" w:rsidRPr="00276BE0">
        <w:rPr>
          <w:rStyle w:val="Strong"/>
          <w:rFonts w:ascii="SolaimanLipi" w:hAnsi="SolaimanLipi" w:cs="SolaimanLipi"/>
          <w:b w:val="0"/>
          <w:bCs w:val="0"/>
          <w:sz w:val="26"/>
          <w:szCs w:val="26"/>
        </w:rPr>
        <w:t>সমস্ত</w:t>
      </w:r>
      <w:proofErr w:type="spellEnd"/>
      <w:r w:rsidR="00F950FA" w:rsidRPr="00276BE0">
        <w:rPr>
          <w:rStyle w:val="Strong"/>
          <w:rFonts w:ascii="SolaimanLipi" w:hAnsi="SolaimanLipi" w:cs="SolaimanLipi"/>
          <w:b w:val="0"/>
          <w:bCs w:val="0"/>
          <w:sz w:val="26"/>
          <w:szCs w:val="26"/>
        </w:rPr>
        <w:t xml:space="preserve"> </w:t>
      </w:r>
      <w:proofErr w:type="spellStart"/>
      <w:r w:rsidR="00F950FA" w:rsidRPr="00276BE0">
        <w:rPr>
          <w:rStyle w:val="Strong"/>
          <w:rFonts w:ascii="SolaimanLipi" w:hAnsi="SolaimanLipi" w:cs="SolaimanLipi"/>
          <w:b w:val="0"/>
          <w:bCs w:val="0"/>
          <w:sz w:val="26"/>
          <w:szCs w:val="26"/>
        </w:rPr>
        <w:t>ভুলগুলোকে</w:t>
      </w:r>
      <w:proofErr w:type="spellEnd"/>
      <w:r w:rsidR="00F950FA" w:rsidRPr="00276BE0">
        <w:rPr>
          <w:rStyle w:val="Strong"/>
          <w:rFonts w:ascii="SolaimanLipi" w:hAnsi="SolaimanLipi" w:cs="SolaimanLipi"/>
          <w:b w:val="0"/>
          <w:bCs w:val="0"/>
          <w:sz w:val="26"/>
          <w:szCs w:val="26"/>
        </w:rPr>
        <w:t xml:space="preserve"> </w:t>
      </w:r>
      <w:proofErr w:type="spellStart"/>
      <w:r w:rsidR="00F950FA" w:rsidRPr="00276BE0">
        <w:rPr>
          <w:rStyle w:val="Strong"/>
          <w:rFonts w:ascii="SolaimanLipi" w:hAnsi="SolaimanLipi" w:cs="SolaimanLipi"/>
          <w:b w:val="0"/>
          <w:bCs w:val="0"/>
          <w:sz w:val="26"/>
          <w:szCs w:val="26"/>
        </w:rPr>
        <w:t>শুধরে</w:t>
      </w:r>
      <w:proofErr w:type="spellEnd"/>
      <w:r w:rsidR="00F950FA" w:rsidRPr="00276BE0">
        <w:rPr>
          <w:rStyle w:val="Strong"/>
          <w:rFonts w:ascii="SolaimanLipi" w:hAnsi="SolaimanLipi" w:cs="SolaimanLipi"/>
          <w:b w:val="0"/>
          <w:bCs w:val="0"/>
          <w:sz w:val="26"/>
          <w:szCs w:val="26"/>
        </w:rPr>
        <w:t xml:space="preserve"> </w:t>
      </w:r>
      <w:proofErr w:type="spellStart"/>
      <w:r w:rsidR="00F950FA" w:rsidRPr="00276BE0">
        <w:rPr>
          <w:rStyle w:val="Strong"/>
          <w:rFonts w:ascii="SolaimanLipi" w:hAnsi="SolaimanLipi" w:cs="SolaimanLipi"/>
          <w:b w:val="0"/>
          <w:bCs w:val="0"/>
          <w:sz w:val="26"/>
          <w:szCs w:val="26"/>
        </w:rPr>
        <w:t>দেবেন</w:t>
      </w:r>
      <w:proofErr w:type="spellEnd"/>
      <w:r w:rsidR="00F950FA" w:rsidRPr="00276BE0">
        <w:rPr>
          <w:rStyle w:val="Strong"/>
          <w:rFonts w:ascii="SolaimanLipi" w:hAnsi="SolaimanLipi" w:cs="SolaimanLipi"/>
          <w:b w:val="0"/>
          <w:bCs w:val="0"/>
          <w:sz w:val="26"/>
          <w:szCs w:val="26"/>
        </w:rPr>
        <w:t xml:space="preserve">। </w:t>
      </w:r>
      <w:proofErr w:type="spellStart"/>
      <w:r w:rsidR="00F950FA" w:rsidRPr="00276BE0">
        <w:rPr>
          <w:rStyle w:val="Strong"/>
          <w:rFonts w:ascii="SolaimanLipi" w:hAnsi="SolaimanLipi" w:cs="SolaimanLipi"/>
          <w:b w:val="0"/>
          <w:bCs w:val="0"/>
          <w:i/>
          <w:iCs/>
          <w:sz w:val="26"/>
          <w:szCs w:val="26"/>
        </w:rPr>
        <w:t>সকল</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ভুলগুলো</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শুধরে</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যাওয়া</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এবং</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সকল</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অশ্রুজল</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মুছে</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যাওয়া</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দেখতে</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কেমন</w:t>
      </w:r>
      <w:proofErr w:type="spellEnd"/>
      <w:r w:rsidR="00F950FA" w:rsidRPr="00276BE0">
        <w:rPr>
          <w:rStyle w:val="Strong"/>
          <w:rFonts w:ascii="SolaimanLipi" w:hAnsi="SolaimanLipi" w:cs="SolaimanLipi"/>
          <w:b w:val="0"/>
          <w:bCs w:val="0"/>
          <w:i/>
          <w:iCs/>
          <w:sz w:val="26"/>
          <w:szCs w:val="26"/>
        </w:rPr>
        <w:t xml:space="preserve"> </w:t>
      </w:r>
      <w:proofErr w:type="spellStart"/>
      <w:r w:rsidR="00F950FA" w:rsidRPr="00276BE0">
        <w:rPr>
          <w:rStyle w:val="Strong"/>
          <w:rFonts w:ascii="SolaimanLipi" w:hAnsi="SolaimanLipi" w:cs="SolaimanLipi"/>
          <w:b w:val="0"/>
          <w:bCs w:val="0"/>
          <w:i/>
          <w:iCs/>
          <w:sz w:val="26"/>
          <w:szCs w:val="26"/>
        </w:rPr>
        <w:t>হবে</w:t>
      </w:r>
      <w:proofErr w:type="spellEnd"/>
      <w:r w:rsidR="00F950FA" w:rsidRPr="00276BE0">
        <w:rPr>
          <w:rStyle w:val="Strong"/>
          <w:rFonts w:ascii="SolaimanLipi" w:hAnsi="SolaimanLipi" w:cs="SolaimanLipi"/>
          <w:b w:val="0"/>
          <w:bCs w:val="0"/>
          <w:i/>
          <w:iCs/>
          <w:sz w:val="26"/>
          <w:szCs w:val="26"/>
        </w:rPr>
        <w:t xml:space="preserve">? </w:t>
      </w:r>
    </w:p>
    <w:p w14:paraId="401C071E" w14:textId="4C653682" w:rsidR="00210B1D" w:rsidRPr="00276BE0" w:rsidRDefault="00210B1D" w:rsidP="00F950FA">
      <w:pPr>
        <w:spacing w:after="0" w:line="228" w:lineRule="auto"/>
        <w:rPr>
          <w:rStyle w:val="Strong"/>
          <w:rFonts w:ascii="SolaimanLipi" w:hAnsi="SolaimanLipi" w:cs="SolaimanLipi"/>
          <w:sz w:val="26"/>
          <w:szCs w:val="26"/>
        </w:rPr>
      </w:pPr>
      <w:r w:rsidRPr="00276BE0">
        <w:rPr>
          <w:rStyle w:val="Strong"/>
          <w:rFonts w:ascii="SolaimanLipi" w:hAnsi="SolaimanLipi" w:cs="SolaimanLipi"/>
          <w:sz w:val="26"/>
          <w:szCs w:val="26"/>
        </w:rPr>
        <w:t xml:space="preserve">৩ </w:t>
      </w:r>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বাইবেলে</w:t>
      </w:r>
      <w:proofErr w:type="spellEnd"/>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এবং</w:t>
      </w:r>
      <w:proofErr w:type="spellEnd"/>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আমাদের</w:t>
      </w:r>
      <w:proofErr w:type="spellEnd"/>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পরিবারগুলোতে</w:t>
      </w:r>
      <w:proofErr w:type="spellEnd"/>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গোপন</w:t>
      </w:r>
      <w:proofErr w:type="spellEnd"/>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বিষয়</w:t>
      </w:r>
      <w:proofErr w:type="spellEnd"/>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এবং</w:t>
      </w:r>
      <w:proofErr w:type="spellEnd"/>
      <w:r w:rsidR="00F950FA" w:rsidRPr="00276BE0">
        <w:rPr>
          <w:rStyle w:val="Strong"/>
          <w:rFonts w:ascii="SolaimanLipi" w:hAnsi="SolaimanLipi" w:cs="SolaimanLipi"/>
          <w:sz w:val="26"/>
          <w:szCs w:val="26"/>
        </w:rPr>
        <w:t xml:space="preserve"> </w:t>
      </w:r>
      <w:proofErr w:type="spellStart"/>
      <w:r w:rsidR="00F950FA" w:rsidRPr="00276BE0">
        <w:rPr>
          <w:rStyle w:val="Strong"/>
          <w:rFonts w:ascii="SolaimanLipi" w:hAnsi="SolaimanLipi" w:cs="SolaimanLipi"/>
          <w:sz w:val="26"/>
          <w:szCs w:val="26"/>
        </w:rPr>
        <w:t>পাপ</w:t>
      </w:r>
      <w:r w:rsidR="003B3446">
        <w:rPr>
          <w:rStyle w:val="Strong"/>
          <w:rFonts w:ascii="SolaimanLipi" w:hAnsi="SolaimanLipi" w:cs="SolaimanLipi"/>
          <w:sz w:val="26"/>
          <w:szCs w:val="26"/>
        </w:rPr>
        <w:t>সমুহ</w:t>
      </w:r>
      <w:proofErr w:type="spellEnd"/>
    </w:p>
    <w:p w14:paraId="2390250A" w14:textId="15E20540" w:rsidR="00F950FA" w:rsidRPr="00276BE0" w:rsidRDefault="00F950FA" w:rsidP="00F950FA">
      <w:pPr>
        <w:spacing w:after="0" w:line="228" w:lineRule="auto"/>
        <w:ind w:left="720" w:hanging="360"/>
        <w:rPr>
          <w:rStyle w:val="Strong"/>
          <w:rFonts w:ascii="SolaimanLipi" w:hAnsi="SolaimanLipi" w:cs="SolaimanLipi"/>
          <w:b w:val="0"/>
          <w:bCs w:val="0"/>
          <w:sz w:val="26"/>
          <w:szCs w:val="26"/>
        </w:rPr>
      </w:pPr>
      <w:r w:rsidRPr="00276BE0">
        <w:rPr>
          <w:rStyle w:val="Strong"/>
          <w:rFonts w:ascii="SolaimanLipi" w:hAnsi="SolaimanLipi" w:cs="SolaimanLipi"/>
          <w:sz w:val="26"/>
          <w:szCs w:val="26"/>
        </w:rPr>
        <w:t xml:space="preserve">ক. </w:t>
      </w:r>
      <w:proofErr w:type="spellStart"/>
      <w:r w:rsidRPr="00276BE0">
        <w:rPr>
          <w:rStyle w:val="Strong"/>
          <w:rFonts w:ascii="SolaimanLipi" w:hAnsi="SolaimanLipi" w:cs="SolaimanLipi"/>
          <w:sz w:val="26"/>
          <w:szCs w:val="26"/>
        </w:rPr>
        <w:t>আমাদের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পাপসমুহ</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গোপন</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করা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আদিপুস্তক</w:t>
      </w:r>
      <w:proofErr w:type="spellEnd"/>
      <w:r w:rsidRPr="00276BE0">
        <w:rPr>
          <w:rStyle w:val="Strong"/>
          <w:rFonts w:ascii="SolaimanLipi" w:hAnsi="SolaimanLipi" w:cs="SolaimanLipi"/>
          <w:sz w:val="26"/>
          <w:szCs w:val="26"/>
        </w:rPr>
        <w:t xml:space="preserve"> ৩:৮-১০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১৩৯:৭-১০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
    <w:p w14:paraId="1AF02BB0" w14:textId="65B1E2BB" w:rsidR="00F950FA" w:rsidRPr="00276BE0" w:rsidRDefault="00F950FA" w:rsidP="00F950FA">
      <w:pPr>
        <w:pStyle w:val="ListParagraph"/>
        <w:numPr>
          <w:ilvl w:val="0"/>
          <w:numId w:val="40"/>
        </w:numPr>
        <w:spacing w:after="24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i/>
          <w:iCs/>
          <w:sz w:val="26"/>
          <w:szCs w:val="26"/>
        </w:rPr>
        <w:lastRenderedPageBreak/>
        <w:t>পাপের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কারণে</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যখন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আদম</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হবা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দোষী</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সম্পূর্ণভাবে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লজ্জা</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অনুভব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করেছেন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তখন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করেছেন</w:t>
      </w:r>
      <w:proofErr w:type="spellEnd"/>
      <w:r w:rsidRPr="00276BE0">
        <w:rPr>
          <w:rStyle w:val="Strong"/>
          <w:rFonts w:ascii="SolaimanLipi" w:hAnsi="SolaimanLipi" w:cs="SolaimanLipi"/>
          <w:b w:val="0"/>
          <w:bCs w:val="0"/>
          <w:i/>
          <w:iCs/>
          <w:sz w:val="26"/>
          <w:szCs w:val="26"/>
        </w:rPr>
        <w:t xml:space="preserve">?  </w:t>
      </w:r>
    </w:p>
    <w:p w14:paraId="7453F9FF" w14:textId="4203C89E" w:rsidR="00F950FA" w:rsidRPr="00276BE0" w:rsidRDefault="00F950FA" w:rsidP="00F950FA">
      <w:pPr>
        <w:pStyle w:val="ListParagraph"/>
        <w:numPr>
          <w:ilvl w:val="0"/>
          <w:numId w:val="40"/>
        </w:numPr>
        <w:spacing w:after="24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i/>
          <w:iCs/>
          <w:sz w:val="26"/>
          <w:szCs w:val="26"/>
        </w:rPr>
        <w:t>ঈশ্বরের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নিশ্চিত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উপস্থিতি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আমাদের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জন্য</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কিভাবে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একটি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সতর্ক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বার্তা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উৎসাহ</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নিয়ে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আসে</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আলোচনা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করুন</w:t>
      </w:r>
      <w:proofErr w:type="spellEnd"/>
      <w:r w:rsidRPr="00276BE0">
        <w:rPr>
          <w:rStyle w:val="Strong"/>
          <w:rFonts w:ascii="SolaimanLipi" w:hAnsi="SolaimanLipi" w:cs="SolaimanLipi"/>
          <w:b w:val="0"/>
          <w:bCs w:val="0"/>
          <w:i/>
          <w:iCs/>
          <w:sz w:val="26"/>
          <w:szCs w:val="26"/>
        </w:rPr>
        <w:t xml:space="preserve">।  </w:t>
      </w:r>
    </w:p>
    <w:p w14:paraId="587C3F89" w14:textId="3C28BAFB" w:rsidR="00F950FA" w:rsidRPr="00276BE0" w:rsidRDefault="00F950FA" w:rsidP="00F950FA">
      <w:pPr>
        <w:spacing w:after="0" w:line="228" w:lineRule="auto"/>
        <w:ind w:left="720" w:hanging="360"/>
        <w:rPr>
          <w:rStyle w:val="Strong"/>
          <w:rFonts w:ascii="SolaimanLipi" w:hAnsi="SolaimanLipi" w:cs="SolaimanLipi"/>
          <w:sz w:val="26"/>
          <w:szCs w:val="26"/>
        </w:rPr>
      </w:pPr>
      <w:r w:rsidRPr="00276BE0">
        <w:rPr>
          <w:rStyle w:val="Strong"/>
          <w:rFonts w:ascii="SolaimanLipi" w:hAnsi="SolaimanLipi" w:cs="SolaimanLipi"/>
          <w:sz w:val="26"/>
          <w:szCs w:val="26"/>
        </w:rPr>
        <w:t xml:space="preserve">খ. </w:t>
      </w:r>
      <w:proofErr w:type="spellStart"/>
      <w:r w:rsidRPr="00276BE0">
        <w:rPr>
          <w:rStyle w:val="Strong"/>
          <w:rFonts w:ascii="SolaimanLipi" w:hAnsi="SolaimanLipi" w:cs="SolaimanLipi"/>
          <w:sz w:val="26"/>
          <w:szCs w:val="26"/>
        </w:rPr>
        <w:t>আমাদের</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পাপ</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প্রকাশিত</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করা</w:t>
      </w:r>
      <w:proofErr w:type="spellEnd"/>
      <w:r w:rsidRPr="00276BE0">
        <w:rPr>
          <w:rStyle w:val="Strong"/>
          <w:rFonts w:ascii="SolaimanLipi" w:hAnsi="SolaimanLipi" w:cs="SolaimanLipi"/>
          <w:sz w:val="26"/>
          <w:szCs w:val="26"/>
        </w:rPr>
        <w:t>।</w:t>
      </w:r>
    </w:p>
    <w:p w14:paraId="0199FDDD" w14:textId="5F9FBC8B" w:rsidR="00F950FA" w:rsidRPr="00276BE0" w:rsidRDefault="00F950FA" w:rsidP="00E22FD3">
      <w:pPr>
        <w:pStyle w:val="ListParagraph"/>
        <w:numPr>
          <w:ilvl w:val="0"/>
          <w:numId w:val="41"/>
        </w:numPr>
        <w:spacing w:after="120" w:line="228" w:lineRule="auto"/>
        <w:contextualSpacing w:val="0"/>
        <w:rPr>
          <w:rStyle w:val="Strong"/>
          <w:rFonts w:ascii="SolaimanLipi" w:hAnsi="SolaimanLipi" w:cs="SolaimanLipi"/>
          <w:sz w:val="26"/>
          <w:szCs w:val="26"/>
        </w:rPr>
      </w:pP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৩২:৩-৫, ১১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00553E92" w:rsidRPr="00276BE0">
        <w:rPr>
          <w:rStyle w:val="Strong"/>
          <w:rFonts w:ascii="SolaimanLipi" w:hAnsi="SolaimanLipi" w:cs="SolaimanLipi"/>
          <w:b w:val="0"/>
          <w:bCs w:val="0"/>
          <w:i/>
          <w:iCs/>
          <w:sz w:val="26"/>
          <w:szCs w:val="26"/>
        </w:rPr>
        <w:t>আমরা</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যখন</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আমাদের</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পাপ</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গোপন</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করি</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তখন</w:t>
      </w:r>
      <w:proofErr w:type="spellEnd"/>
      <w:r w:rsidR="00553E92" w:rsidRPr="00276BE0">
        <w:rPr>
          <w:rStyle w:val="Strong"/>
          <w:rFonts w:ascii="SolaimanLipi" w:hAnsi="SolaimanLipi" w:cs="SolaimanLipi"/>
          <w:b w:val="0"/>
          <w:bCs w:val="0"/>
          <w:i/>
          <w:iCs/>
          <w:sz w:val="26"/>
          <w:szCs w:val="26"/>
        </w:rPr>
        <w:t xml:space="preserve"> </w:t>
      </w:r>
      <w:proofErr w:type="spellStart"/>
      <w:r w:rsidR="003B3446">
        <w:rPr>
          <w:rStyle w:val="Strong"/>
          <w:rFonts w:ascii="SolaimanLipi" w:hAnsi="SolaimanLipi" w:cs="SolaimanLipi"/>
          <w:b w:val="0"/>
          <w:bCs w:val="0"/>
          <w:i/>
          <w:iCs/>
          <w:sz w:val="26"/>
          <w:szCs w:val="26"/>
        </w:rPr>
        <w:t>কি</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ঘটে</w:t>
      </w:r>
      <w:proofErr w:type="spellEnd"/>
      <w:r w:rsidR="00553E92" w:rsidRPr="00276BE0">
        <w:rPr>
          <w:rStyle w:val="Strong"/>
          <w:rFonts w:ascii="SolaimanLipi" w:hAnsi="SolaimanLipi" w:cs="SolaimanLipi"/>
          <w:b w:val="0"/>
          <w:bCs w:val="0"/>
          <w:i/>
          <w:iCs/>
          <w:sz w:val="26"/>
          <w:szCs w:val="26"/>
        </w:rPr>
        <w:t xml:space="preserve"> </w:t>
      </w:r>
      <w:proofErr w:type="spellStart"/>
      <w:r w:rsidR="003B3446">
        <w:rPr>
          <w:rStyle w:val="Strong"/>
          <w:rFonts w:ascii="SolaimanLipi" w:hAnsi="SolaimanLipi" w:cs="SolaimanLipi"/>
          <w:b w:val="0"/>
          <w:bCs w:val="0"/>
          <w:i/>
          <w:iCs/>
          <w:sz w:val="26"/>
          <w:szCs w:val="26"/>
        </w:rPr>
        <w:t>থাকে</w:t>
      </w:r>
      <w:proofErr w:type="spellEnd"/>
      <w:r w:rsidR="003B3446">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তা</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এই</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গীত</w:t>
      </w:r>
      <w:proofErr w:type="spellEnd"/>
      <w:r w:rsidR="00553E92" w:rsidRPr="00276BE0">
        <w:rPr>
          <w:rStyle w:val="Strong"/>
          <w:rFonts w:ascii="SolaimanLipi" w:hAnsi="SolaimanLipi" w:cs="SolaimanLipi"/>
          <w:b w:val="0"/>
          <w:bCs w:val="0"/>
          <w:i/>
          <w:iCs/>
          <w:sz w:val="26"/>
          <w:szCs w:val="26"/>
        </w:rPr>
        <w:t xml:space="preserve"> </w:t>
      </w:r>
      <w:proofErr w:type="spellStart"/>
      <w:r w:rsidR="003B3446">
        <w:rPr>
          <w:rStyle w:val="Strong"/>
          <w:rFonts w:ascii="SolaimanLipi" w:hAnsi="SolaimanLipi" w:cs="SolaimanLipi"/>
          <w:b w:val="0"/>
          <w:bCs w:val="0"/>
          <w:i/>
          <w:iCs/>
          <w:sz w:val="26"/>
          <w:szCs w:val="26"/>
        </w:rPr>
        <w:t>কিভাবে</w:t>
      </w:r>
      <w:proofErr w:type="spellEnd"/>
      <w:r w:rsidR="003B3446">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বর্ণনা</w:t>
      </w:r>
      <w:proofErr w:type="spellEnd"/>
      <w:r w:rsidR="00553E92" w:rsidRPr="00276BE0">
        <w:rPr>
          <w:rStyle w:val="Strong"/>
          <w:rFonts w:ascii="SolaimanLipi" w:hAnsi="SolaimanLipi" w:cs="SolaimanLipi"/>
          <w:b w:val="0"/>
          <w:bCs w:val="0"/>
          <w:i/>
          <w:iCs/>
          <w:sz w:val="26"/>
          <w:szCs w:val="26"/>
        </w:rPr>
        <w:t xml:space="preserve"> </w:t>
      </w:r>
      <w:proofErr w:type="spellStart"/>
      <w:r w:rsidR="00553E92" w:rsidRPr="00276BE0">
        <w:rPr>
          <w:rStyle w:val="Strong"/>
          <w:rFonts w:ascii="SolaimanLipi" w:hAnsi="SolaimanLipi" w:cs="SolaimanLipi"/>
          <w:b w:val="0"/>
          <w:bCs w:val="0"/>
          <w:i/>
          <w:iCs/>
          <w:sz w:val="26"/>
          <w:szCs w:val="26"/>
        </w:rPr>
        <w:t>করে</w:t>
      </w:r>
      <w:proofErr w:type="spellEnd"/>
      <w:r w:rsidR="00553E92" w:rsidRPr="00276BE0">
        <w:rPr>
          <w:rStyle w:val="Strong"/>
          <w:rFonts w:ascii="SolaimanLipi" w:hAnsi="SolaimanLipi" w:cs="SolaimanLipi"/>
          <w:b w:val="0"/>
          <w:bCs w:val="0"/>
          <w:i/>
          <w:iCs/>
          <w:sz w:val="26"/>
          <w:szCs w:val="26"/>
        </w:rPr>
        <w:t xml:space="preserve">? </w:t>
      </w:r>
    </w:p>
    <w:p w14:paraId="5CE6352A" w14:textId="7420D9E7" w:rsidR="00553E92" w:rsidRPr="00276BE0" w:rsidRDefault="00553E92" w:rsidP="00E22FD3">
      <w:pPr>
        <w:pStyle w:val="ListParagraph"/>
        <w:numPr>
          <w:ilvl w:val="0"/>
          <w:numId w:val="41"/>
        </w:numPr>
        <w:spacing w:after="120" w:line="228" w:lineRule="auto"/>
        <w:contextualSpacing w:val="0"/>
        <w:rPr>
          <w:rStyle w:val="Strong"/>
          <w:rFonts w:ascii="SolaimanLipi" w:hAnsi="SolaimanLipi" w:cs="SolaimanLipi"/>
          <w:sz w:val="26"/>
          <w:szCs w:val="26"/>
        </w:rPr>
      </w:pPr>
      <w:proofErr w:type="spellStart"/>
      <w:r w:rsidRPr="00276BE0">
        <w:rPr>
          <w:rStyle w:val="Strong"/>
          <w:rFonts w:ascii="SolaimanLipi" w:hAnsi="SolaimanLipi" w:cs="SolaimanLipi"/>
          <w:sz w:val="26"/>
          <w:szCs w:val="26"/>
        </w:rPr>
        <w:t>ইফিষিয়</w:t>
      </w:r>
      <w:proofErr w:type="spellEnd"/>
      <w:r w:rsidRPr="00276BE0">
        <w:rPr>
          <w:rStyle w:val="Strong"/>
          <w:rFonts w:ascii="SolaimanLipi" w:hAnsi="SolaimanLipi" w:cs="SolaimanLipi"/>
          <w:sz w:val="26"/>
          <w:szCs w:val="26"/>
        </w:rPr>
        <w:t xml:space="preserve"> ৫:৮-১৪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যদি</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অন্ধকারের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কাজগুলো</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যেমন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পারিবারিক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সহিংসতা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প্রকাশিত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লজ্জাজনক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হয়ে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থাকে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এটাকে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উম্মুক্ত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এবং</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আলোতে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নিয়ে</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আসা</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গুরুত্বপূর্ণ</w:t>
      </w:r>
      <w:proofErr w:type="spellEnd"/>
      <w:r w:rsidRPr="00276BE0">
        <w:rPr>
          <w:rStyle w:val="Strong"/>
          <w:rFonts w:ascii="SolaimanLipi" w:hAnsi="SolaimanLipi" w:cs="SolaimanLipi"/>
          <w:b w:val="0"/>
          <w:bCs w:val="0"/>
          <w:i/>
          <w:iCs/>
          <w:sz w:val="26"/>
          <w:szCs w:val="26"/>
        </w:rPr>
        <w:t xml:space="preserve">? </w:t>
      </w:r>
    </w:p>
    <w:p w14:paraId="228190D8" w14:textId="0D5DEE32" w:rsidR="00F950FA" w:rsidRPr="00276BE0" w:rsidRDefault="00F950FA" w:rsidP="00553E92">
      <w:pPr>
        <w:spacing w:after="0" w:line="228" w:lineRule="auto"/>
        <w:ind w:left="720" w:hanging="360"/>
        <w:rPr>
          <w:rStyle w:val="Strong"/>
          <w:rFonts w:ascii="SolaimanLipi" w:hAnsi="SolaimanLipi" w:cs="SolaimanLipi"/>
          <w:sz w:val="26"/>
          <w:szCs w:val="26"/>
        </w:rPr>
      </w:pPr>
      <w:r w:rsidRPr="00276BE0">
        <w:rPr>
          <w:rStyle w:val="Strong"/>
          <w:rFonts w:ascii="SolaimanLipi" w:hAnsi="SolaimanLipi" w:cs="SolaimanLipi"/>
          <w:sz w:val="26"/>
          <w:szCs w:val="26"/>
        </w:rPr>
        <w:t xml:space="preserve">গ. </w:t>
      </w:r>
      <w:proofErr w:type="spellStart"/>
      <w:r w:rsidR="00553E92" w:rsidRPr="00276BE0">
        <w:rPr>
          <w:rStyle w:val="Strong"/>
          <w:rFonts w:ascii="SolaimanLipi" w:hAnsi="SolaimanLipi" w:cs="SolaimanLipi"/>
          <w:sz w:val="26"/>
          <w:szCs w:val="26"/>
        </w:rPr>
        <w:t>পাপ</w:t>
      </w:r>
      <w:proofErr w:type="spellEnd"/>
      <w:r w:rsidR="00553E92" w:rsidRPr="00276BE0">
        <w:rPr>
          <w:rStyle w:val="Strong"/>
          <w:rFonts w:ascii="SolaimanLipi" w:hAnsi="SolaimanLipi" w:cs="SolaimanLipi"/>
          <w:sz w:val="26"/>
          <w:szCs w:val="26"/>
        </w:rPr>
        <w:t xml:space="preserve"> </w:t>
      </w:r>
      <w:proofErr w:type="spellStart"/>
      <w:r w:rsidR="00553E92" w:rsidRPr="00276BE0">
        <w:rPr>
          <w:rStyle w:val="Strong"/>
          <w:rFonts w:ascii="SolaimanLipi" w:hAnsi="SolaimanLipi" w:cs="SolaimanLipi"/>
          <w:sz w:val="26"/>
          <w:szCs w:val="26"/>
        </w:rPr>
        <w:t>বিচা</w:t>
      </w:r>
      <w:r w:rsidR="003B3446">
        <w:rPr>
          <w:rStyle w:val="Strong"/>
          <w:rFonts w:ascii="SolaimanLipi" w:hAnsi="SolaimanLipi" w:cs="SolaimanLipi"/>
          <w:sz w:val="26"/>
          <w:szCs w:val="26"/>
        </w:rPr>
        <w:t>র</w:t>
      </w:r>
      <w:proofErr w:type="spellEnd"/>
      <w:r w:rsidR="00553E92" w:rsidRPr="00276BE0">
        <w:rPr>
          <w:rStyle w:val="Strong"/>
          <w:rFonts w:ascii="SolaimanLipi" w:hAnsi="SolaimanLipi" w:cs="SolaimanLipi"/>
          <w:sz w:val="26"/>
          <w:szCs w:val="26"/>
        </w:rPr>
        <w:t xml:space="preserve"> </w:t>
      </w:r>
      <w:proofErr w:type="spellStart"/>
      <w:r w:rsidR="00553E92" w:rsidRPr="00276BE0">
        <w:rPr>
          <w:rStyle w:val="Strong"/>
          <w:rFonts w:ascii="SolaimanLipi" w:hAnsi="SolaimanLipi" w:cs="SolaimanLipi"/>
          <w:sz w:val="26"/>
          <w:szCs w:val="26"/>
        </w:rPr>
        <w:t>করা</w:t>
      </w:r>
      <w:proofErr w:type="spellEnd"/>
      <w:r w:rsidR="00553E92" w:rsidRPr="00276BE0">
        <w:rPr>
          <w:rStyle w:val="Strong"/>
          <w:rFonts w:ascii="SolaimanLipi" w:hAnsi="SolaimanLipi" w:cs="SolaimanLipi"/>
          <w:sz w:val="26"/>
          <w:szCs w:val="26"/>
        </w:rPr>
        <w:t>।</w:t>
      </w:r>
    </w:p>
    <w:p w14:paraId="6BFC012E" w14:textId="50BD2181" w:rsidR="00553E92" w:rsidRPr="00276BE0" w:rsidRDefault="00553E92" w:rsidP="00E22FD3">
      <w:pPr>
        <w:pStyle w:val="ListParagraph"/>
        <w:numPr>
          <w:ilvl w:val="0"/>
          <w:numId w:val="42"/>
        </w:numPr>
        <w:spacing w:after="120" w:line="228" w:lineRule="auto"/>
        <w:contextualSpacing w:val="0"/>
        <w:rPr>
          <w:rStyle w:val="Strong"/>
          <w:rFonts w:ascii="SolaimanLipi" w:hAnsi="SolaimanLipi" w:cs="SolaimanLipi"/>
          <w:sz w:val="26"/>
          <w:szCs w:val="26"/>
        </w:rPr>
      </w:pP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৯৪:১-১১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যারা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অন্যের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বিরুদ্ধে</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সহিংসতা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তাদের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সাথে</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ঈশ্বর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কেমন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ব্যবহার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করবেন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ঈশ্বরের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প্রতিশোধ</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গ্রহণ</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দেখতে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কেমন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হবে</w:t>
      </w:r>
      <w:proofErr w:type="spellEnd"/>
      <w:r w:rsidRPr="00276BE0">
        <w:rPr>
          <w:rStyle w:val="Strong"/>
          <w:rFonts w:ascii="SolaimanLipi" w:hAnsi="SolaimanLipi" w:cs="SolaimanLipi"/>
          <w:b w:val="0"/>
          <w:bCs w:val="0"/>
          <w:i/>
          <w:iCs/>
          <w:sz w:val="26"/>
          <w:szCs w:val="26"/>
        </w:rPr>
        <w:t>?</w:t>
      </w:r>
    </w:p>
    <w:p w14:paraId="0845D093" w14:textId="1EF81158" w:rsidR="00553E92" w:rsidRPr="00276BE0" w:rsidRDefault="00553E92" w:rsidP="00E22FD3">
      <w:pPr>
        <w:pStyle w:val="ListParagraph"/>
        <w:numPr>
          <w:ilvl w:val="0"/>
          <w:numId w:val="42"/>
        </w:numPr>
        <w:spacing w:after="120" w:line="228" w:lineRule="auto"/>
        <w:contextualSpacing w:val="0"/>
        <w:rPr>
          <w:rStyle w:val="Strong"/>
          <w:rFonts w:ascii="SolaimanLipi" w:hAnsi="SolaimanLipi" w:cs="SolaimanLipi"/>
          <w:sz w:val="26"/>
          <w:szCs w:val="26"/>
        </w:rPr>
      </w:pPr>
      <w:proofErr w:type="spellStart"/>
      <w:r w:rsidRPr="00276BE0">
        <w:rPr>
          <w:rStyle w:val="Strong"/>
          <w:rFonts w:ascii="SolaimanLipi" w:hAnsi="SolaimanLipi" w:cs="SolaimanLipi"/>
          <w:b w:val="0"/>
          <w:bCs w:val="0"/>
          <w:sz w:val="26"/>
          <w:szCs w:val="26"/>
        </w:rPr>
        <w:t>প্রত্যেক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ধরণের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ক্ষতিজনক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কাজ</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বিচার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শাস্তির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যোগ্য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শাস্তি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দুইভাবে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আসে</w:t>
      </w:r>
      <w:proofErr w:type="spellEnd"/>
      <w:r w:rsidRPr="00276BE0">
        <w:rPr>
          <w:rStyle w:val="Strong"/>
          <w:rFonts w:ascii="SolaimanLipi" w:hAnsi="SolaimanLipi" w:cs="SolaimanLipi"/>
          <w:b w:val="0"/>
          <w:bCs w:val="0"/>
          <w:sz w:val="26"/>
          <w:szCs w:val="26"/>
        </w:rPr>
        <w:t>:</w:t>
      </w:r>
    </w:p>
    <w:p w14:paraId="3B3EF510" w14:textId="67879CD9" w:rsidR="00E22FD3" w:rsidRPr="00276BE0" w:rsidRDefault="00553E92" w:rsidP="00E22FD3">
      <w:pPr>
        <w:pStyle w:val="ListParagraph"/>
        <w:numPr>
          <w:ilvl w:val="1"/>
          <w:numId w:val="42"/>
        </w:numPr>
        <w:spacing w:after="120" w:line="228" w:lineRule="auto"/>
        <w:contextualSpacing w:val="0"/>
        <w:rPr>
          <w:rStyle w:val="Strong"/>
          <w:rFonts w:ascii="SolaimanLipi" w:hAnsi="SolaimanLipi" w:cs="SolaimanLipi"/>
          <w:sz w:val="26"/>
          <w:szCs w:val="26"/>
        </w:rPr>
      </w:pPr>
      <w:proofErr w:type="spellStart"/>
      <w:r w:rsidRPr="00276BE0">
        <w:rPr>
          <w:rStyle w:val="Strong"/>
          <w:rFonts w:ascii="SolaimanLipi" w:hAnsi="SolaimanLipi" w:cs="SolaimanLipi"/>
          <w:b w:val="0"/>
          <w:bCs w:val="0"/>
          <w:sz w:val="26"/>
          <w:szCs w:val="26"/>
        </w:rPr>
        <w:t>কেননা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যীশুকে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তাদের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ত্রাণকর্তা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হিসাবে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বিশ্বাস</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তাদের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পাপগুলো</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স্বীকার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w:t>
      </w:r>
      <w:r w:rsidR="003B3446">
        <w:rPr>
          <w:rStyle w:val="Strong"/>
          <w:rFonts w:ascii="SolaimanLipi" w:hAnsi="SolaimanLipi" w:cs="SolaimanLipi"/>
          <w:b w:val="0"/>
          <w:bCs w:val="0"/>
          <w:sz w:val="26"/>
          <w:szCs w:val="26"/>
        </w:rPr>
        <w:t xml:space="preserve"> </w:t>
      </w:r>
      <w:proofErr w:type="spellStart"/>
      <w:r w:rsidR="00E22FD3" w:rsidRPr="00276BE0">
        <w:rPr>
          <w:rStyle w:val="Strong"/>
          <w:rFonts w:ascii="SolaimanLipi" w:hAnsi="SolaimanLipi" w:cs="SolaimanLipi"/>
          <w:b w:val="0"/>
          <w:bCs w:val="0"/>
          <w:sz w:val="26"/>
          <w:szCs w:val="26"/>
        </w:rPr>
        <w:t>এবং</w:t>
      </w:r>
      <w:proofErr w:type="spellEnd"/>
      <w:r w:rsidR="00E22FD3" w:rsidRPr="00276BE0">
        <w:rPr>
          <w:rStyle w:val="Strong"/>
          <w:rFonts w:ascii="SolaimanLipi" w:hAnsi="SolaimanLipi" w:cs="SolaimanLipi"/>
          <w:b w:val="0"/>
          <w:bCs w:val="0"/>
          <w:sz w:val="26"/>
          <w:szCs w:val="26"/>
        </w:rPr>
        <w:t xml:space="preserve"> </w:t>
      </w:r>
      <w:proofErr w:type="spellStart"/>
      <w:r w:rsidR="00E22FD3" w:rsidRPr="00276BE0">
        <w:rPr>
          <w:rStyle w:val="Strong"/>
          <w:rFonts w:ascii="SolaimanLipi" w:hAnsi="SolaimanLipi" w:cs="SolaimanLipi"/>
          <w:b w:val="0"/>
          <w:bCs w:val="0"/>
          <w:sz w:val="26"/>
          <w:szCs w:val="26"/>
        </w:rPr>
        <w:t>অনুতাপ</w:t>
      </w:r>
      <w:proofErr w:type="spellEnd"/>
      <w:r w:rsidR="00E22FD3" w:rsidRPr="00276BE0">
        <w:rPr>
          <w:rStyle w:val="Strong"/>
          <w:rFonts w:ascii="SolaimanLipi" w:hAnsi="SolaimanLipi" w:cs="SolaimanLipi"/>
          <w:b w:val="0"/>
          <w:bCs w:val="0"/>
          <w:sz w:val="26"/>
          <w:szCs w:val="26"/>
        </w:rPr>
        <w:t xml:space="preserve"> </w:t>
      </w:r>
      <w:proofErr w:type="spellStart"/>
      <w:r w:rsidR="00E22FD3"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সেক্ষেত্রে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সকল</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শাস্তি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বিচার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যীশু</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যখন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ক্রুশারোপীত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উপর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বর্তে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যোহন</w:t>
      </w:r>
      <w:proofErr w:type="spellEnd"/>
      <w:r w:rsidRPr="00276BE0">
        <w:rPr>
          <w:rStyle w:val="Strong"/>
          <w:rFonts w:ascii="SolaimanLipi" w:hAnsi="SolaimanLipi" w:cs="SolaimanLipi"/>
          <w:b w:val="0"/>
          <w:bCs w:val="0"/>
          <w:sz w:val="26"/>
          <w:szCs w:val="26"/>
        </w:rPr>
        <w:t xml:space="preserve"> ৩:১৭-১৮ </w:t>
      </w:r>
      <w:proofErr w:type="spellStart"/>
      <w:r w:rsidRPr="00276BE0">
        <w:rPr>
          <w:rStyle w:val="Strong"/>
          <w:rFonts w:ascii="SolaimanLipi" w:hAnsi="SolaimanLipi" w:cs="SolaimanLipi"/>
          <w:b w:val="0"/>
          <w:bCs w:val="0"/>
          <w:sz w:val="26"/>
          <w:szCs w:val="26"/>
        </w:rPr>
        <w:t>বলে</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যীশুকে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জগতকে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রক্ষা</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পাঠিয়েছেন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বিশ্বাস</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বিচার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না</w:t>
      </w:r>
      <w:proofErr w:type="spellEnd"/>
      <w:r w:rsidRPr="00276BE0">
        <w:rPr>
          <w:rStyle w:val="Strong"/>
          <w:rFonts w:ascii="SolaimanLipi" w:hAnsi="SolaimanLipi" w:cs="SolaimanLipi"/>
          <w:b w:val="0"/>
          <w:bCs w:val="0"/>
          <w:sz w:val="26"/>
          <w:szCs w:val="26"/>
        </w:rPr>
        <w:t xml:space="preserve">। </w:t>
      </w:r>
    </w:p>
    <w:p w14:paraId="2DBE2833" w14:textId="6CF3209B" w:rsidR="00553E92" w:rsidRPr="00276BE0" w:rsidRDefault="00E22FD3" w:rsidP="00E22FD3">
      <w:pPr>
        <w:pStyle w:val="ListParagraph"/>
        <w:numPr>
          <w:ilvl w:val="1"/>
          <w:numId w:val="42"/>
        </w:numPr>
        <w:spacing w:after="120" w:line="228" w:lineRule="auto"/>
        <w:contextualSpacing w:val="0"/>
        <w:rPr>
          <w:rStyle w:val="Strong"/>
          <w:rFonts w:ascii="SolaimanLipi" w:hAnsi="SolaimanLipi" w:cs="SolaimanLipi"/>
          <w:sz w:val="26"/>
          <w:szCs w:val="26"/>
        </w:rPr>
      </w:pPr>
      <w:proofErr w:type="spellStart"/>
      <w:r w:rsidRPr="00276BE0">
        <w:rPr>
          <w:rStyle w:val="Strong"/>
          <w:rFonts w:ascii="SolaimanLipi" w:hAnsi="SolaimanLipi" w:cs="SolaimanLipi"/>
          <w:b w:val="0"/>
          <w:bCs w:val="0"/>
          <w:sz w:val="26"/>
          <w:szCs w:val="26"/>
        </w:rPr>
        <w:t>কেননা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যীশুকে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তাদের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ত্রাণকর্তা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হিসাবে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অস্বীকার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অনুতাপ</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নিজেরা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তাদের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সম্পূর্ণ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শাস্তি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দন্ডাজ্ঞা</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ভোগ</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w:t>
      </w:r>
      <w:proofErr w:type="spellEnd"/>
      <w:r w:rsidRPr="00276BE0">
        <w:rPr>
          <w:rStyle w:val="Strong"/>
          <w:rFonts w:ascii="SolaimanLipi" w:hAnsi="SolaimanLipi" w:cs="SolaimanLipi"/>
          <w:b w:val="0"/>
          <w:bCs w:val="0"/>
          <w:sz w:val="26"/>
          <w:szCs w:val="26"/>
        </w:rPr>
        <w:t xml:space="preserve">। </w:t>
      </w:r>
      <w:r w:rsidR="00553E92" w:rsidRPr="00276BE0">
        <w:rPr>
          <w:rStyle w:val="Strong"/>
          <w:rFonts w:ascii="SolaimanLipi" w:hAnsi="SolaimanLipi" w:cs="SolaimanLipi"/>
          <w:b w:val="0"/>
          <w:bCs w:val="0"/>
          <w:sz w:val="26"/>
          <w:szCs w:val="26"/>
        </w:rPr>
        <w:t xml:space="preserve"> </w:t>
      </w:r>
    </w:p>
    <w:p w14:paraId="6918D3F7" w14:textId="26962A37" w:rsidR="00553E92" w:rsidRPr="00276BE0" w:rsidRDefault="00553E92" w:rsidP="00E22FD3">
      <w:pPr>
        <w:spacing w:after="0" w:line="228" w:lineRule="auto"/>
        <w:ind w:left="720" w:hanging="360"/>
        <w:rPr>
          <w:rStyle w:val="Strong"/>
          <w:rFonts w:ascii="SolaimanLipi" w:hAnsi="SolaimanLipi" w:cs="SolaimanLipi"/>
          <w:sz w:val="26"/>
          <w:szCs w:val="26"/>
        </w:rPr>
      </w:pPr>
      <w:r w:rsidRPr="00276BE0">
        <w:rPr>
          <w:rStyle w:val="Strong"/>
          <w:rFonts w:ascii="SolaimanLipi" w:hAnsi="SolaimanLipi" w:cs="SolaimanLipi"/>
          <w:sz w:val="26"/>
          <w:szCs w:val="26"/>
        </w:rPr>
        <w:t xml:space="preserve">ঘ. </w:t>
      </w:r>
      <w:proofErr w:type="spellStart"/>
      <w:r w:rsidR="00E22FD3" w:rsidRPr="00276BE0">
        <w:rPr>
          <w:rStyle w:val="Strong"/>
          <w:rFonts w:ascii="SolaimanLipi" w:hAnsi="SolaimanLipi" w:cs="SolaimanLipi"/>
          <w:sz w:val="26"/>
          <w:szCs w:val="26"/>
        </w:rPr>
        <w:t>পাপ</w:t>
      </w:r>
      <w:proofErr w:type="spellEnd"/>
      <w:r w:rsidR="00E22FD3" w:rsidRPr="00276BE0">
        <w:rPr>
          <w:rStyle w:val="Strong"/>
          <w:rFonts w:ascii="SolaimanLipi" w:hAnsi="SolaimanLipi" w:cs="SolaimanLipi"/>
          <w:sz w:val="26"/>
          <w:szCs w:val="26"/>
        </w:rPr>
        <w:t xml:space="preserve">, </w:t>
      </w:r>
      <w:proofErr w:type="spellStart"/>
      <w:r w:rsidR="00E22FD3" w:rsidRPr="00276BE0">
        <w:rPr>
          <w:rStyle w:val="Strong"/>
          <w:rFonts w:ascii="SolaimanLipi" w:hAnsi="SolaimanLipi" w:cs="SolaimanLipi"/>
          <w:sz w:val="26"/>
          <w:szCs w:val="26"/>
        </w:rPr>
        <w:t>দোষ</w:t>
      </w:r>
      <w:proofErr w:type="spellEnd"/>
      <w:r w:rsidR="00E22FD3" w:rsidRPr="00276BE0">
        <w:rPr>
          <w:rStyle w:val="Strong"/>
          <w:rFonts w:ascii="SolaimanLipi" w:hAnsi="SolaimanLipi" w:cs="SolaimanLipi"/>
          <w:sz w:val="26"/>
          <w:szCs w:val="26"/>
        </w:rPr>
        <w:t xml:space="preserve">, </w:t>
      </w:r>
      <w:proofErr w:type="spellStart"/>
      <w:r w:rsidR="00E22FD3" w:rsidRPr="00276BE0">
        <w:rPr>
          <w:rStyle w:val="Strong"/>
          <w:rFonts w:ascii="SolaimanLipi" w:hAnsi="SolaimanLipi" w:cs="SolaimanLipi"/>
          <w:sz w:val="26"/>
          <w:szCs w:val="26"/>
        </w:rPr>
        <w:t>এবং</w:t>
      </w:r>
      <w:proofErr w:type="spellEnd"/>
      <w:r w:rsidR="00E22FD3" w:rsidRPr="00276BE0">
        <w:rPr>
          <w:rStyle w:val="Strong"/>
          <w:rFonts w:ascii="SolaimanLipi" w:hAnsi="SolaimanLipi" w:cs="SolaimanLipi"/>
          <w:sz w:val="26"/>
          <w:szCs w:val="26"/>
        </w:rPr>
        <w:t xml:space="preserve"> </w:t>
      </w:r>
      <w:proofErr w:type="spellStart"/>
      <w:r w:rsidR="00E22FD3" w:rsidRPr="00276BE0">
        <w:rPr>
          <w:rStyle w:val="Strong"/>
          <w:rFonts w:ascii="SolaimanLipi" w:hAnsi="SolaimanLipi" w:cs="SolaimanLipi"/>
          <w:sz w:val="26"/>
          <w:szCs w:val="26"/>
        </w:rPr>
        <w:t>গোপন</w:t>
      </w:r>
      <w:proofErr w:type="spellEnd"/>
      <w:r w:rsidR="00E22FD3" w:rsidRPr="00276BE0">
        <w:rPr>
          <w:rStyle w:val="Strong"/>
          <w:rFonts w:ascii="SolaimanLipi" w:hAnsi="SolaimanLipi" w:cs="SolaimanLipi"/>
          <w:sz w:val="26"/>
          <w:szCs w:val="26"/>
        </w:rPr>
        <w:t xml:space="preserve"> </w:t>
      </w:r>
      <w:proofErr w:type="spellStart"/>
      <w:r w:rsidR="00E22FD3" w:rsidRPr="00276BE0">
        <w:rPr>
          <w:rStyle w:val="Strong"/>
          <w:rFonts w:ascii="SolaimanLipi" w:hAnsi="SolaimanLipi" w:cs="SolaimanLipi"/>
          <w:sz w:val="26"/>
          <w:szCs w:val="26"/>
        </w:rPr>
        <w:t>বিষয়গুলো</w:t>
      </w:r>
      <w:proofErr w:type="spellEnd"/>
      <w:r w:rsidR="00E22FD3" w:rsidRPr="00276BE0">
        <w:rPr>
          <w:rStyle w:val="Strong"/>
          <w:rFonts w:ascii="SolaimanLipi" w:hAnsi="SolaimanLipi" w:cs="SolaimanLipi"/>
          <w:sz w:val="26"/>
          <w:szCs w:val="26"/>
        </w:rPr>
        <w:t xml:space="preserve"> </w:t>
      </w:r>
      <w:proofErr w:type="spellStart"/>
      <w:r w:rsidR="00E22FD3" w:rsidRPr="00276BE0">
        <w:rPr>
          <w:rStyle w:val="Strong"/>
          <w:rFonts w:ascii="SolaimanLipi" w:hAnsi="SolaimanLipi" w:cs="SolaimanLipi"/>
          <w:sz w:val="26"/>
          <w:szCs w:val="26"/>
        </w:rPr>
        <w:t>থেকে</w:t>
      </w:r>
      <w:proofErr w:type="spellEnd"/>
      <w:r w:rsidR="00E22FD3" w:rsidRPr="00276BE0">
        <w:rPr>
          <w:rStyle w:val="Strong"/>
          <w:rFonts w:ascii="SolaimanLipi" w:hAnsi="SolaimanLipi" w:cs="SolaimanLipi"/>
          <w:sz w:val="26"/>
          <w:szCs w:val="26"/>
        </w:rPr>
        <w:t xml:space="preserve"> </w:t>
      </w:r>
      <w:proofErr w:type="spellStart"/>
      <w:r w:rsidR="00E22FD3" w:rsidRPr="00276BE0">
        <w:rPr>
          <w:rStyle w:val="Strong"/>
          <w:rFonts w:ascii="SolaimanLipi" w:hAnsi="SolaimanLipi" w:cs="SolaimanLipi"/>
          <w:sz w:val="26"/>
          <w:szCs w:val="26"/>
        </w:rPr>
        <w:t>মুক্তি</w:t>
      </w:r>
      <w:proofErr w:type="spellEnd"/>
      <w:r w:rsidR="00E22FD3" w:rsidRPr="00276BE0">
        <w:rPr>
          <w:rStyle w:val="Strong"/>
          <w:rFonts w:ascii="SolaimanLipi" w:hAnsi="SolaimanLipi" w:cs="SolaimanLipi"/>
          <w:sz w:val="26"/>
          <w:szCs w:val="26"/>
        </w:rPr>
        <w:t xml:space="preserve"> </w:t>
      </w:r>
    </w:p>
    <w:p w14:paraId="69DE54DF" w14:textId="28FA3EDE" w:rsidR="00E22FD3" w:rsidRPr="00276BE0" w:rsidRDefault="00E22FD3" w:rsidP="00E22FD3">
      <w:pPr>
        <w:pStyle w:val="ListParagraph"/>
        <w:numPr>
          <w:ilvl w:val="0"/>
          <w:numId w:val="43"/>
        </w:numPr>
        <w:spacing w:after="240" w:line="228" w:lineRule="auto"/>
        <w:rPr>
          <w:rStyle w:val="Strong"/>
          <w:rFonts w:ascii="SolaimanLipi" w:hAnsi="SolaimanLipi" w:cs="SolaimanLipi"/>
          <w:sz w:val="26"/>
          <w:szCs w:val="26"/>
        </w:rPr>
      </w:pP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৫১:১-২, ৬-৭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বর্ণনা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পাপ</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স্বীকার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তাদের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
    <w:p w14:paraId="234A9D4C" w14:textId="1F15862A" w:rsidR="00E22FD3" w:rsidRPr="00276BE0" w:rsidRDefault="00E22FD3" w:rsidP="00E22FD3">
      <w:pPr>
        <w:pStyle w:val="ListParagraph"/>
        <w:numPr>
          <w:ilvl w:val="0"/>
          <w:numId w:val="43"/>
        </w:numPr>
        <w:spacing w:after="240" w:line="228" w:lineRule="auto"/>
        <w:rPr>
          <w:rStyle w:val="Strong"/>
          <w:rFonts w:ascii="SolaimanLipi" w:hAnsi="SolaimanLipi" w:cs="SolaimanLipi"/>
          <w:sz w:val="26"/>
          <w:szCs w:val="26"/>
        </w:rPr>
      </w:pPr>
      <w:r w:rsidRPr="00276BE0">
        <w:rPr>
          <w:rStyle w:val="Strong"/>
          <w:rFonts w:ascii="SolaimanLipi" w:hAnsi="SolaimanLipi" w:cs="SolaimanLipi"/>
          <w:sz w:val="26"/>
          <w:szCs w:val="26"/>
        </w:rPr>
        <w:t xml:space="preserve">১ </w:t>
      </w:r>
      <w:proofErr w:type="spellStart"/>
      <w:r w:rsidRPr="00276BE0">
        <w:rPr>
          <w:rStyle w:val="Strong"/>
          <w:rFonts w:ascii="SolaimanLipi" w:hAnsi="SolaimanLipi" w:cs="SolaimanLipi"/>
          <w:sz w:val="26"/>
          <w:szCs w:val="26"/>
        </w:rPr>
        <w:t>যোহন</w:t>
      </w:r>
      <w:proofErr w:type="spellEnd"/>
      <w:r w:rsidRPr="00276BE0">
        <w:rPr>
          <w:rStyle w:val="Strong"/>
          <w:rFonts w:ascii="SolaimanLipi" w:hAnsi="SolaimanLipi" w:cs="SolaimanLipi"/>
          <w:sz w:val="26"/>
          <w:szCs w:val="26"/>
        </w:rPr>
        <w:t xml:space="preserve"> ১:৭-৯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i/>
          <w:iCs/>
          <w:sz w:val="26"/>
          <w:szCs w:val="26"/>
        </w:rPr>
        <w:t>যারা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বলেন</w:t>
      </w:r>
      <w:proofErr w:type="spellEnd"/>
      <w:r w:rsidRPr="00276BE0">
        <w:rPr>
          <w:rStyle w:val="Strong"/>
          <w:rFonts w:ascii="SolaimanLipi" w:hAnsi="SolaimanLipi" w:cs="SolaimanLipi"/>
          <w:b w:val="0"/>
          <w:bCs w:val="0"/>
          <w:i/>
          <w:iCs/>
          <w:sz w:val="26"/>
          <w:szCs w:val="26"/>
        </w:rPr>
        <w:t xml:space="preserve">, </w:t>
      </w:r>
      <w:r w:rsidRPr="00276BE0">
        <w:rPr>
          <w:rStyle w:val="Strong"/>
          <w:rFonts w:ascii="Times New Roman" w:hAnsi="Times New Roman" w:cs="Times New Roman"/>
          <w:b w:val="0"/>
          <w:bCs w:val="0"/>
          <w:i/>
          <w:iCs/>
          <w:sz w:val="26"/>
          <w:szCs w:val="26"/>
        </w:rPr>
        <w:t>“</w:t>
      </w:r>
      <w:proofErr w:type="spellStart"/>
      <w:r w:rsidRPr="00276BE0">
        <w:rPr>
          <w:rStyle w:val="Strong"/>
          <w:rFonts w:ascii="SolaimanLipi" w:hAnsi="SolaimanLipi" w:cs="SolaimanLipi"/>
          <w:b w:val="0"/>
          <w:bCs w:val="0"/>
          <w:i/>
          <w:iCs/>
          <w:sz w:val="26"/>
          <w:szCs w:val="26"/>
        </w:rPr>
        <w:t>আমার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পাপ</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এ</w:t>
      </w:r>
      <w:r w:rsidR="00AF00D0">
        <w:rPr>
          <w:rStyle w:val="Strong"/>
          <w:rFonts w:ascii="SolaimanLipi" w:hAnsi="SolaimanLipi" w:cs="SolaimanLipi"/>
          <w:b w:val="0"/>
          <w:bCs w:val="0"/>
          <w:i/>
          <w:iCs/>
          <w:sz w:val="26"/>
          <w:szCs w:val="26"/>
        </w:rPr>
        <w:t>মন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খারাপ</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যে</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আমি</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কখনই</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ক্ষমা</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পেতে</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পারি</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ন</w:t>
      </w:r>
      <w:r w:rsidR="00AF00D0">
        <w:rPr>
          <w:rStyle w:val="Strong"/>
          <w:rFonts w:ascii="SolaimanLipi" w:hAnsi="SolaimanLipi" w:cs="SolaimanLipi"/>
          <w:b w:val="0"/>
          <w:bCs w:val="0"/>
          <w:i/>
          <w:iCs/>
          <w:sz w:val="26"/>
          <w:szCs w:val="26"/>
        </w:rPr>
        <w:t>া</w:t>
      </w:r>
      <w:proofErr w:type="spellEnd"/>
      <w:r w:rsidRPr="00276BE0">
        <w:rPr>
          <w:rStyle w:val="Strong"/>
          <w:rFonts w:ascii="SolaimanLipi" w:hAnsi="SolaimanLipi" w:cs="SolaimanLipi"/>
          <w:b w:val="0"/>
          <w:bCs w:val="0"/>
          <w:i/>
          <w:iCs/>
          <w:sz w:val="26"/>
          <w:szCs w:val="26"/>
        </w:rPr>
        <w:t xml:space="preserve"> </w:t>
      </w:r>
      <w:r w:rsidRPr="00276BE0">
        <w:rPr>
          <w:rStyle w:val="Strong"/>
          <w:rFonts w:ascii="Times New Roman" w:hAnsi="Times New Roman" w:cs="Times New Roman"/>
          <w:b w:val="0"/>
          <w:bCs w:val="0"/>
          <w:i/>
          <w:iCs/>
          <w:sz w:val="26"/>
          <w:szCs w:val="26"/>
        </w:rPr>
        <w:t>“</w:t>
      </w:r>
      <w:proofErr w:type="spellStart"/>
      <w:r w:rsidRPr="00276BE0">
        <w:rPr>
          <w:rStyle w:val="Strong"/>
          <w:rFonts w:ascii="SolaimanLipi" w:hAnsi="SolaimanLipi" w:cs="SolaimanLipi"/>
          <w:b w:val="0"/>
          <w:bCs w:val="0"/>
          <w:i/>
          <w:iCs/>
          <w:sz w:val="26"/>
          <w:szCs w:val="26"/>
        </w:rPr>
        <w:t>আপনি</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তাদেরকে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কি</w:t>
      </w:r>
      <w:proofErr w:type="spellEnd"/>
      <w:r w:rsidRPr="00276BE0">
        <w:rPr>
          <w:rStyle w:val="Strong"/>
          <w:rFonts w:ascii="SolaimanLipi" w:hAnsi="SolaimanLipi" w:cs="SolaimanLipi"/>
          <w:b w:val="0"/>
          <w:bCs w:val="0"/>
          <w:i/>
          <w:iCs/>
          <w:sz w:val="26"/>
          <w:szCs w:val="26"/>
        </w:rPr>
        <w:t xml:space="preserve"> </w:t>
      </w:r>
      <w:proofErr w:type="spellStart"/>
      <w:r w:rsidRPr="00276BE0">
        <w:rPr>
          <w:rStyle w:val="Strong"/>
          <w:rFonts w:ascii="SolaimanLipi" w:hAnsi="SolaimanLipi" w:cs="SolaimanLipi"/>
          <w:b w:val="0"/>
          <w:bCs w:val="0"/>
          <w:i/>
          <w:iCs/>
          <w:sz w:val="26"/>
          <w:szCs w:val="26"/>
        </w:rPr>
        <w:t>বলবেন</w:t>
      </w:r>
      <w:proofErr w:type="spellEnd"/>
      <w:r w:rsidRPr="00276BE0">
        <w:rPr>
          <w:rStyle w:val="Strong"/>
          <w:rFonts w:ascii="SolaimanLipi" w:hAnsi="SolaimanLipi" w:cs="SolaimanLipi"/>
          <w:b w:val="0"/>
          <w:bCs w:val="0"/>
          <w:i/>
          <w:iCs/>
          <w:sz w:val="26"/>
          <w:szCs w:val="26"/>
        </w:rPr>
        <w:t xml:space="preserve">? </w:t>
      </w:r>
    </w:p>
    <w:p w14:paraId="7E161BAA" w14:textId="77777777" w:rsidR="00327D57" w:rsidRPr="00276BE0" w:rsidRDefault="00E22FD3" w:rsidP="00327D57">
      <w:pPr>
        <w:pStyle w:val="ListParagraph"/>
        <w:numPr>
          <w:ilvl w:val="0"/>
          <w:numId w:val="43"/>
        </w:numPr>
        <w:spacing w:after="240" w:line="228" w:lineRule="auto"/>
        <w:rPr>
          <w:rStyle w:val="Strong"/>
          <w:rFonts w:ascii="SolaimanLipi" w:hAnsi="SolaimanLipi" w:cs="SolaimanLipi"/>
          <w:sz w:val="26"/>
          <w:szCs w:val="26"/>
        </w:rPr>
      </w:pPr>
      <w:r w:rsidRPr="00276BE0">
        <w:rPr>
          <w:rStyle w:val="Strong"/>
          <w:rFonts w:ascii="SolaimanLipi" w:hAnsi="SolaimanLipi" w:cs="SolaimanLipi"/>
          <w:sz w:val="26"/>
          <w:szCs w:val="26"/>
        </w:rPr>
        <w:t xml:space="preserve">২ </w:t>
      </w:r>
      <w:proofErr w:type="spellStart"/>
      <w:r w:rsidRPr="00276BE0">
        <w:rPr>
          <w:rStyle w:val="Strong"/>
          <w:rFonts w:ascii="SolaimanLipi" w:hAnsi="SolaimanLipi" w:cs="SolaimanLipi"/>
          <w:sz w:val="26"/>
          <w:szCs w:val="26"/>
        </w:rPr>
        <w:t>করিন্থীয়</w:t>
      </w:r>
      <w:proofErr w:type="spellEnd"/>
      <w:r w:rsidRPr="00276BE0">
        <w:rPr>
          <w:rStyle w:val="Strong"/>
          <w:rFonts w:ascii="SolaimanLipi" w:hAnsi="SolaimanLipi" w:cs="SolaimanLipi"/>
          <w:sz w:val="26"/>
          <w:szCs w:val="26"/>
        </w:rPr>
        <w:t xml:space="preserve"> ৭:৯-১১ </w:t>
      </w:r>
      <w:proofErr w:type="spellStart"/>
      <w:r w:rsidRPr="00276BE0">
        <w:rPr>
          <w:rStyle w:val="Strong"/>
          <w:rFonts w:ascii="SolaimanLipi" w:hAnsi="SolaimanLipi" w:cs="SolaimanLipi"/>
          <w:b w:val="0"/>
          <w:bCs w:val="0"/>
          <w:sz w:val="26"/>
          <w:szCs w:val="26"/>
        </w:rPr>
        <w:t>পদ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দেখেছেন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অনুতাপ</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তাদের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ব্যবহারকে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পরিবর্তন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এমন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একটি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সময়কে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বর্ণনা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করুন</w:t>
      </w:r>
      <w:proofErr w:type="spellEnd"/>
      <w:r w:rsidRPr="00276BE0">
        <w:rPr>
          <w:rStyle w:val="Strong"/>
          <w:rFonts w:ascii="SolaimanLipi" w:hAnsi="SolaimanLipi" w:cs="SolaimanLipi"/>
          <w:b w:val="0"/>
          <w:bCs w:val="0"/>
          <w:sz w:val="26"/>
          <w:szCs w:val="26"/>
        </w:rPr>
        <w:t xml:space="preserve">। </w:t>
      </w:r>
    </w:p>
    <w:p w14:paraId="536893F3" w14:textId="0D0781D1" w:rsidR="00327D57" w:rsidRPr="00276BE0" w:rsidRDefault="00327D57" w:rsidP="00327D57">
      <w:pPr>
        <w:spacing w:after="0" w:line="240" w:lineRule="auto"/>
        <w:rPr>
          <w:rStyle w:val="Strong"/>
          <w:rFonts w:ascii="SolaimanLipi" w:hAnsi="SolaimanLipi" w:cs="SolaimanLipi"/>
          <w:sz w:val="26"/>
          <w:szCs w:val="26"/>
          <w:cs/>
        </w:rPr>
      </w:pPr>
      <w:r w:rsidRPr="00276BE0">
        <w:rPr>
          <w:rStyle w:val="Strong"/>
          <w:rFonts w:ascii="SolaimanLipi" w:hAnsi="SolaimanLipi" w:cs="SolaimanLipi" w:hint="cs"/>
          <w:sz w:val="26"/>
          <w:szCs w:val="26"/>
          <w:cs/>
        </w:rPr>
        <w:t>৫. সংক্ষিপ্ত কর্ম পরিকল্পনা</w:t>
      </w:r>
    </w:p>
    <w:p w14:paraId="11140F3B" w14:textId="77777777" w:rsidR="00327D57" w:rsidRPr="00276BE0" w:rsidRDefault="00327D57" w:rsidP="00327D57">
      <w:pPr>
        <w:spacing w:after="120" w:line="240" w:lineRule="auto"/>
        <w:ind w:left="446"/>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পরিস্থিতি: </w:t>
      </w:r>
      <w:r w:rsidRPr="00276BE0">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1746FF96" w14:textId="40A4E5E3" w:rsidR="00327D57" w:rsidRPr="00276BE0" w:rsidRDefault="00327D57" w:rsidP="00327D57">
      <w:pPr>
        <w:spacing w:after="120" w:line="240" w:lineRule="auto"/>
        <w:ind w:left="446"/>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রাজ্য পরিবর্তনের জন্য লক্ষ্য: </w:t>
      </w:r>
      <w:r w:rsidRPr="00276BE0">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57C27C35" w14:textId="2D3D7297" w:rsidR="00327D57" w:rsidRPr="00276BE0" w:rsidRDefault="00327D57" w:rsidP="00327D57">
      <w:pPr>
        <w:spacing w:line="240" w:lineRule="auto"/>
        <w:ind w:left="45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5B23E0AF" w14:textId="07D99102" w:rsidR="00327D57" w:rsidRPr="00276BE0" w:rsidRDefault="00327D57" w:rsidP="00327D57">
      <w:pPr>
        <w:spacing w:after="0" w:line="240" w:lineRule="auto"/>
        <w:ind w:left="360" w:hanging="360"/>
        <w:rPr>
          <w:rFonts w:ascii="SolaimanLipi" w:hAnsi="SolaimanLipi" w:cs="SolaimanLipi"/>
          <w:b/>
          <w:bCs/>
          <w:sz w:val="24"/>
          <w:szCs w:val="24"/>
        </w:rPr>
      </w:pPr>
      <w:r w:rsidRPr="00276BE0">
        <w:rPr>
          <w:rStyle w:val="Strong"/>
          <w:rFonts w:ascii="SolaimanLipi" w:hAnsi="SolaimanLipi" w:cs="SolaimanLipi" w:hint="cs"/>
          <w:b w:val="0"/>
          <w:bCs w:val="0"/>
          <w:sz w:val="26"/>
          <w:szCs w:val="26"/>
          <w:cs/>
        </w:rPr>
        <w:t>৬. পাঠের শেষে, অন্য আরেক জনের সাথে আপনি আপনার পরিকল্পনা নিয়ে শেয়ার করুন এবং একসাথে প্রার্থনা করুন।</w:t>
      </w:r>
    </w:p>
    <w:p w14:paraId="050C2F8A" w14:textId="6DFD20DC" w:rsidR="00327D57" w:rsidRPr="00276BE0" w:rsidRDefault="00327D57" w:rsidP="00327D57">
      <w:pPr>
        <w:spacing w:after="0" w:line="240" w:lineRule="auto"/>
        <w:jc w:val="center"/>
        <w:rPr>
          <w:rFonts w:ascii="SolaimanLipi" w:hAnsi="SolaimanLipi" w:cs="SolaimanLipi"/>
          <w:b/>
          <w:bCs/>
          <w:sz w:val="32"/>
          <w:szCs w:val="32"/>
          <w:lang w:bidi="hi-IN"/>
        </w:rPr>
      </w:pPr>
      <w:r w:rsidRPr="00276BE0">
        <w:rPr>
          <w:rFonts w:ascii="SolaimanLipi" w:hAnsi="SolaimanLipi" w:cs="SolaimanLipi" w:hint="cs"/>
          <w:b/>
          <w:bCs/>
          <w:sz w:val="32"/>
          <w:szCs w:val="32"/>
          <w:cs/>
          <w:lang w:bidi="bn-IN"/>
        </w:rPr>
        <w:lastRenderedPageBreak/>
        <w:t>৮</w:t>
      </w:r>
      <w:r w:rsidR="00AF00D0">
        <w:rPr>
          <w:rFonts w:ascii="SolaimanLipi" w:hAnsi="SolaimanLipi" w:cs="SolaimanLipi"/>
          <w:b/>
          <w:bCs/>
          <w:sz w:val="32"/>
          <w:szCs w:val="32"/>
          <w:cs/>
          <w:lang w:bidi="bn-IN"/>
        </w:rPr>
        <w:t>ম পাঠ</w:t>
      </w:r>
    </w:p>
    <w:p w14:paraId="3F888518" w14:textId="77777777" w:rsidR="00327D57" w:rsidRPr="00276BE0" w:rsidRDefault="00327D57" w:rsidP="00327D57">
      <w:pPr>
        <w:pStyle w:val="Heading1"/>
        <w:jc w:val="center"/>
        <w:rPr>
          <w:rFonts w:ascii="SolaimanLipi" w:hAnsi="SolaimanLipi" w:cs="SolaimanLipi"/>
          <w:color w:val="auto"/>
          <w:szCs w:val="32"/>
        </w:rPr>
      </w:pPr>
      <w:r w:rsidRPr="00276BE0">
        <w:rPr>
          <w:rFonts w:ascii="SolaimanLipi" w:hAnsi="SolaimanLipi" w:cs="SolaimanLipi"/>
          <w:color w:val="auto"/>
          <w:szCs w:val="32"/>
          <w:cs/>
        </w:rPr>
        <w:t>সহিংসতা</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এবং</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ক্ষতি</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অতিক্রম</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করার</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জন্য</w:t>
      </w:r>
      <w:r w:rsidRPr="00276BE0">
        <w:rPr>
          <w:rFonts w:ascii="SolaimanLipi" w:hAnsi="SolaimanLipi" w:cs="SolaimanLipi"/>
          <w:color w:val="auto"/>
          <w:szCs w:val="32"/>
        </w:rPr>
        <w:t xml:space="preserve"> </w:t>
      </w:r>
      <w:r w:rsidRPr="00276BE0">
        <w:rPr>
          <w:rFonts w:ascii="SolaimanLipi" w:hAnsi="SolaimanLipi" w:cs="SolaimanLipi"/>
          <w:color w:val="auto"/>
          <w:szCs w:val="32"/>
          <w:cs/>
        </w:rPr>
        <w:t>মনোভাব</w:t>
      </w:r>
    </w:p>
    <w:p w14:paraId="2468AF8D" w14:textId="77777777" w:rsidR="00327D57" w:rsidRPr="00276BE0" w:rsidRDefault="00327D57" w:rsidP="00327D57">
      <w:pPr>
        <w:spacing w:after="0" w:line="228"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১. সংক্ষিপ্ত কর্ম পরিকল্পনা প্রতিবেদন </w:t>
      </w:r>
    </w:p>
    <w:p w14:paraId="5F237EDA" w14:textId="497B9287" w:rsidR="00327D57" w:rsidRPr="00276BE0" w:rsidRDefault="00327D57" w:rsidP="00327D57">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৭</w:t>
      </w:r>
      <w:r w:rsidR="00AF00D0">
        <w:rPr>
          <w:rStyle w:val="Strong"/>
          <w:rFonts w:ascii="SolaimanLipi" w:hAnsi="SolaimanLipi" w:cs="SolaimanLipi"/>
          <w:b w:val="0"/>
          <w:bCs w:val="0"/>
          <w:sz w:val="26"/>
          <w:szCs w:val="26"/>
        </w:rPr>
        <w:t xml:space="preserve">ম </w:t>
      </w:r>
      <w:proofErr w:type="spellStart"/>
      <w:r w:rsidR="00AF00D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পরিবর্তন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সাধন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চেয়েছিলেন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প্রার্থনা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সংগঠিত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জানেন</w:t>
      </w:r>
      <w:proofErr w:type="spellEnd"/>
      <w:r w:rsidRPr="00276BE0">
        <w:rPr>
          <w:rStyle w:val="Strong"/>
          <w:rFonts w:ascii="SolaimanLipi" w:hAnsi="SolaimanLipi" w:cs="SolaimanLipi"/>
          <w:b w:val="0"/>
          <w:bCs w:val="0"/>
          <w:sz w:val="26"/>
          <w:szCs w:val="26"/>
        </w:rPr>
        <w:t xml:space="preserve">? </w:t>
      </w:r>
    </w:p>
    <w:p w14:paraId="6FC647BC" w14:textId="3FCEF164" w:rsidR="00327D57" w:rsidRPr="00276BE0" w:rsidRDefault="00327D57" w:rsidP="00327D57">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৭</w:t>
      </w:r>
      <w:r w:rsidR="00AF00D0">
        <w:rPr>
          <w:rStyle w:val="Strong"/>
          <w:rFonts w:ascii="SolaimanLipi" w:hAnsi="SolaimanLipi" w:cs="SolaimanLipi"/>
          <w:b w:val="0"/>
          <w:bCs w:val="0"/>
          <w:sz w:val="26"/>
          <w:szCs w:val="26"/>
        </w:rPr>
        <w:t xml:space="preserve">ম </w:t>
      </w:r>
      <w:proofErr w:type="spellStart"/>
      <w:r w:rsidR="00AF00D0">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24BAEFA2" w14:textId="77777777" w:rsidR="00327D57" w:rsidRPr="00276BE0" w:rsidRDefault="00327D57" w:rsidP="00327D57">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3287E8E7" w14:textId="77777777" w:rsidR="00327D57" w:rsidRPr="00276BE0" w:rsidRDefault="00327D57" w:rsidP="00327D57">
      <w:pPr>
        <w:pStyle w:val="ListParagraph"/>
        <w:numPr>
          <w:ilvl w:val="0"/>
          <w:numId w:val="10"/>
        </w:numPr>
        <w:spacing w:after="24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6D129DA9" w14:textId="49CAF08B" w:rsidR="00327D57" w:rsidRPr="00276BE0" w:rsidRDefault="00327D57" w:rsidP="00327D57">
      <w:pPr>
        <w:spacing w:line="240" w:lineRule="auto"/>
        <w:ind w:left="360" w:hanging="360"/>
        <w:rPr>
          <w:rFonts w:ascii="SolaimanLipi" w:hAnsi="SolaimanLipi" w:cs="SolaimanLipi"/>
          <w:sz w:val="26"/>
          <w:szCs w:val="26"/>
          <w:u w:val="single"/>
          <w:cs/>
          <w:lang w:bidi="hi-IN"/>
        </w:rPr>
      </w:pPr>
      <w:r w:rsidRPr="00276BE0">
        <w:rPr>
          <w:rFonts w:ascii="SolaimanLipi" w:hAnsi="SolaimanLipi" w:cs="SolaimanLipi" w:hint="cs"/>
          <w:b/>
          <w:bCs/>
          <w:sz w:val="26"/>
          <w:szCs w:val="26"/>
          <w:cs/>
        </w:rPr>
        <w:t xml:space="preserve">২. </w:t>
      </w:r>
      <w:r w:rsidRPr="00276BE0">
        <w:rPr>
          <w:rFonts w:ascii="SolaimanLipi" w:hAnsi="SolaimanLipi" w:cs="SolaimanLipi"/>
          <w:b/>
          <w:bCs/>
          <w:sz w:val="26"/>
          <w:szCs w:val="26"/>
          <w:cs/>
        </w:rPr>
        <w:t>ভুমিকা</w:t>
      </w:r>
      <w:r w:rsidRPr="00276BE0">
        <w:rPr>
          <w:rFonts w:ascii="SolaimanLipi" w:hAnsi="SolaimanLipi" w:cs="SolaimanLipi"/>
          <w:b/>
          <w:bCs/>
          <w:sz w:val="26"/>
          <w:szCs w:val="26"/>
        </w:rPr>
        <w:t xml:space="preserve">: </w:t>
      </w:r>
      <w:r w:rsidRPr="00276BE0">
        <w:rPr>
          <w:rFonts w:ascii="SolaimanLipi" w:hAnsi="SolaimanLipi" w:cs="SolaimanLipi"/>
          <w:sz w:val="26"/>
          <w:szCs w:val="26"/>
          <w:cs/>
        </w:rPr>
        <w:t>মনোভাব</w:t>
      </w:r>
      <w:r w:rsidRPr="00276BE0">
        <w:rPr>
          <w:rFonts w:ascii="SolaimanLipi" w:hAnsi="SolaimanLipi" w:cs="SolaimanLipi"/>
          <w:sz w:val="26"/>
          <w:szCs w:val="26"/>
        </w:rPr>
        <w:t xml:space="preserve"> </w:t>
      </w:r>
      <w:r w:rsidRPr="00276BE0">
        <w:rPr>
          <w:rFonts w:ascii="SolaimanLipi" w:hAnsi="SolaimanLipi" w:cs="SolaimanLipi"/>
          <w:sz w:val="26"/>
          <w:szCs w:val="26"/>
          <w:cs/>
        </w:rPr>
        <w:t>হলো</w:t>
      </w:r>
      <w:r w:rsidRPr="00276BE0">
        <w:rPr>
          <w:rFonts w:ascii="SolaimanLipi" w:hAnsi="SolaimanLipi" w:cs="SolaimanLipi"/>
          <w:sz w:val="26"/>
          <w:szCs w:val="26"/>
        </w:rPr>
        <w:t xml:space="preserve"> </w:t>
      </w:r>
      <w:r w:rsidRPr="00276BE0">
        <w:rPr>
          <w:rFonts w:ascii="SolaimanLipi" w:hAnsi="SolaimanLipi" w:cs="SolaimanLipi"/>
          <w:sz w:val="26"/>
          <w:szCs w:val="26"/>
          <w:cs/>
        </w:rPr>
        <w:t>আমাদের</w:t>
      </w:r>
      <w:r w:rsidRPr="00276BE0">
        <w:rPr>
          <w:rFonts w:ascii="SolaimanLipi" w:hAnsi="SolaimanLipi" w:cs="SolaimanLipi"/>
          <w:sz w:val="26"/>
          <w:szCs w:val="26"/>
        </w:rPr>
        <w:t xml:space="preserve"> </w:t>
      </w:r>
      <w:r w:rsidRPr="00276BE0">
        <w:rPr>
          <w:rFonts w:ascii="SolaimanLipi" w:hAnsi="SolaimanLipi" w:cs="SolaimanLipi"/>
          <w:sz w:val="26"/>
          <w:szCs w:val="26"/>
          <w:cs/>
        </w:rPr>
        <w:t>অন্তরের</w:t>
      </w:r>
      <w:r w:rsidRPr="00276BE0">
        <w:rPr>
          <w:rFonts w:ascii="SolaimanLipi" w:hAnsi="SolaimanLipi" w:cs="SolaimanLipi"/>
          <w:sz w:val="26"/>
          <w:szCs w:val="26"/>
        </w:rPr>
        <w:t xml:space="preserve"> </w:t>
      </w:r>
      <w:r w:rsidRPr="00276BE0">
        <w:rPr>
          <w:rFonts w:ascii="SolaimanLipi" w:hAnsi="SolaimanLipi" w:cs="SolaimanLipi"/>
          <w:sz w:val="26"/>
          <w:szCs w:val="26"/>
          <w:cs/>
        </w:rPr>
        <w:t>অনুভুতি</w:t>
      </w:r>
      <w:r w:rsidRPr="00276BE0">
        <w:rPr>
          <w:rFonts w:ascii="SolaimanLipi" w:hAnsi="SolaimanLipi" w:cs="SolaimanLipi"/>
          <w:sz w:val="26"/>
          <w:szCs w:val="26"/>
        </w:rPr>
        <w:t xml:space="preserve"> </w:t>
      </w:r>
      <w:r w:rsidRPr="00276BE0">
        <w:rPr>
          <w:rFonts w:ascii="SolaimanLipi" w:hAnsi="SolaimanLipi" w:cs="SolaimanLipi"/>
          <w:sz w:val="26"/>
          <w:szCs w:val="26"/>
          <w:cs/>
        </w:rPr>
        <w:t>যা</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আমাদের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চারিপাশে</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যে</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জগত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আছে</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বুঝতে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আমাদেরকে</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পরিচালনা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দেয়</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আমাদের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প্রতি</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অন্যদের</w:t>
      </w:r>
      <w:r w:rsidRPr="00276BE0">
        <w:rPr>
          <w:rFonts w:ascii="SolaimanLipi" w:hAnsi="SolaimanLipi" w:cs="SolaimanLipi"/>
          <w:sz w:val="26"/>
          <w:szCs w:val="26"/>
        </w:rPr>
        <w:t xml:space="preserve"> </w:t>
      </w:r>
      <w:r w:rsidRPr="00276BE0">
        <w:rPr>
          <w:rFonts w:ascii="SolaimanLipi" w:hAnsi="SolaimanLipi" w:cs="SolaimanLipi"/>
          <w:sz w:val="26"/>
          <w:szCs w:val="26"/>
          <w:cs/>
        </w:rPr>
        <w:t>মানোভাব</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অন্যদের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প্রতি</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আমাদের</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মনোভাব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আমাদিগকে</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আমাদের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পরিবারগুলোকে</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অনেকভাবে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প্রভাবিত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এই</w:t>
      </w:r>
      <w:r w:rsidRPr="00276BE0">
        <w:rPr>
          <w:rFonts w:ascii="SolaimanLipi" w:hAnsi="SolaimanLipi" w:cs="SolaimanLipi"/>
          <w:sz w:val="26"/>
          <w:szCs w:val="26"/>
        </w:rPr>
        <w:t xml:space="preserve"> </w:t>
      </w: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Pr="00276BE0">
        <w:rPr>
          <w:rFonts w:ascii="SolaimanLipi" w:hAnsi="SolaimanLipi" w:cs="SolaimanLipi"/>
          <w:sz w:val="26"/>
          <w:szCs w:val="26"/>
          <w:cs/>
        </w:rPr>
        <w:t>আমরা</w:t>
      </w:r>
      <w:r w:rsidRPr="00276BE0">
        <w:rPr>
          <w:rFonts w:ascii="SolaimanLipi" w:hAnsi="SolaimanLipi" w:cs="SolaimanLipi"/>
          <w:sz w:val="26"/>
          <w:szCs w:val="26"/>
        </w:rPr>
        <w:t xml:space="preserve"> </w:t>
      </w:r>
      <w:r w:rsidRPr="00276BE0">
        <w:rPr>
          <w:rFonts w:ascii="SolaimanLipi" w:hAnsi="SolaimanLipi" w:cs="SolaimanLipi"/>
          <w:sz w:val="26"/>
          <w:szCs w:val="26"/>
          <w:cs/>
        </w:rPr>
        <w:t>তিনটি</w:t>
      </w:r>
      <w:r w:rsidRPr="00276BE0">
        <w:rPr>
          <w:rFonts w:ascii="SolaimanLipi" w:hAnsi="SolaimanLipi" w:cs="SolaimanLipi"/>
          <w:sz w:val="26"/>
          <w:szCs w:val="26"/>
        </w:rPr>
        <w:t xml:space="preserve"> </w:t>
      </w:r>
      <w:r w:rsidRPr="00276BE0">
        <w:rPr>
          <w:rFonts w:ascii="SolaimanLipi" w:hAnsi="SolaimanLipi" w:cs="SolaimanLipi"/>
          <w:sz w:val="26"/>
          <w:szCs w:val="26"/>
          <w:cs/>
        </w:rPr>
        <w:t>মনোভাব</w:t>
      </w:r>
      <w:r w:rsidRPr="00276BE0">
        <w:rPr>
          <w:rFonts w:ascii="SolaimanLipi" w:hAnsi="SolaimanLipi" w:cs="SolaimanLipi"/>
          <w:sz w:val="26"/>
          <w:szCs w:val="26"/>
        </w:rPr>
        <w:t xml:space="preserve"> </w:t>
      </w:r>
      <w:r w:rsidRPr="00276BE0">
        <w:rPr>
          <w:rFonts w:ascii="SolaimanLipi" w:hAnsi="SolaimanLipi" w:cs="SolaimanLipi"/>
          <w:sz w:val="26"/>
          <w:szCs w:val="26"/>
          <w:cs/>
        </w:rPr>
        <w:t>সম্বন্ধে</w:t>
      </w:r>
      <w:r w:rsidRPr="00276BE0">
        <w:rPr>
          <w:rFonts w:ascii="SolaimanLipi" w:hAnsi="SolaimanLipi" w:cs="SolaimanLipi"/>
          <w:sz w:val="26"/>
          <w:szCs w:val="26"/>
        </w:rPr>
        <w:t xml:space="preserve"> </w:t>
      </w:r>
      <w:r w:rsidRPr="00276BE0">
        <w:rPr>
          <w:rFonts w:ascii="SolaimanLipi" w:hAnsi="SolaimanLipi" w:cs="SolaimanLipi"/>
          <w:sz w:val="26"/>
          <w:szCs w:val="26"/>
          <w:cs/>
        </w:rPr>
        <w:t>আলোচনা</w:t>
      </w:r>
      <w:r w:rsidRPr="00276BE0">
        <w:rPr>
          <w:rFonts w:ascii="SolaimanLipi" w:hAnsi="SolaimanLipi" w:cs="SolaimanLipi"/>
          <w:sz w:val="26"/>
          <w:szCs w:val="26"/>
        </w:rPr>
        <w:t xml:space="preserve"> </w:t>
      </w:r>
      <w:r w:rsidRPr="00276BE0">
        <w:rPr>
          <w:rFonts w:ascii="SolaimanLipi" w:hAnsi="SolaimanLipi" w:cs="SolaimanLipi"/>
          <w:sz w:val="26"/>
          <w:szCs w:val="26"/>
          <w:cs/>
        </w:rPr>
        <w:t>করব</w:t>
      </w:r>
      <w:r w:rsidRPr="00276BE0">
        <w:rPr>
          <w:rFonts w:ascii="SolaimanLipi" w:hAnsi="SolaimanLipi" w:cs="SolaimanLipi"/>
          <w:sz w:val="26"/>
          <w:szCs w:val="26"/>
        </w:rPr>
        <w:t xml:space="preserve"> </w:t>
      </w:r>
      <w:r w:rsidRPr="00276BE0">
        <w:rPr>
          <w:rFonts w:ascii="SolaimanLipi" w:hAnsi="SolaimanLipi" w:cs="SolaimanLipi"/>
          <w:sz w:val="26"/>
          <w:szCs w:val="26"/>
          <w:cs/>
        </w:rPr>
        <w:t>যেগুলো</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আমাদেরকে</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ক্ষতিকর</w:t>
      </w:r>
      <w:r w:rsidRPr="00276BE0">
        <w:rPr>
          <w:rFonts w:ascii="SolaimanLipi" w:hAnsi="SolaimanLipi" w:cs="SolaimanLipi"/>
          <w:sz w:val="26"/>
          <w:szCs w:val="26"/>
        </w:rPr>
        <w:t xml:space="preserve"> </w:t>
      </w:r>
      <w:r w:rsidR="00FA3A28" w:rsidRPr="00276BE0">
        <w:rPr>
          <w:rFonts w:ascii="SolaimanLipi" w:hAnsi="SolaimanLipi" w:cs="SolaimanLipi" w:hint="cs"/>
          <w:sz w:val="26"/>
          <w:szCs w:val="26"/>
          <w:cs/>
        </w:rPr>
        <w:t xml:space="preserve">কথা বার্তা, এবং কাজ </w:t>
      </w:r>
      <w:r w:rsidRPr="00276BE0">
        <w:rPr>
          <w:rFonts w:ascii="SolaimanLipi" w:hAnsi="SolaimanLipi" w:cs="SolaimanLipi"/>
          <w:sz w:val="26"/>
          <w:szCs w:val="26"/>
          <w:cs/>
        </w:rPr>
        <w:t>অতিক্রম</w:t>
      </w:r>
      <w:r w:rsidRPr="00276BE0">
        <w:rPr>
          <w:rFonts w:ascii="SolaimanLipi" w:hAnsi="SolaimanLipi" w:cs="SolaimanLipi"/>
          <w:sz w:val="26"/>
          <w:szCs w:val="26"/>
        </w:rPr>
        <w:t xml:space="preserve"> </w:t>
      </w:r>
      <w:r w:rsidRPr="00276BE0">
        <w:rPr>
          <w:rFonts w:ascii="SolaimanLipi" w:hAnsi="SolaimanLipi" w:cs="SolaimanLipi"/>
          <w:sz w:val="26"/>
          <w:szCs w:val="26"/>
          <w:cs/>
        </w:rPr>
        <w:t>করতে</w:t>
      </w:r>
      <w:r w:rsidRPr="00276BE0">
        <w:rPr>
          <w:rFonts w:ascii="SolaimanLipi" w:hAnsi="SolaimanLipi" w:cs="SolaimanLipi"/>
          <w:sz w:val="26"/>
          <w:szCs w:val="26"/>
        </w:rPr>
        <w:t xml:space="preserve"> </w:t>
      </w:r>
      <w:r w:rsidRPr="00276BE0">
        <w:rPr>
          <w:rFonts w:ascii="SolaimanLipi" w:hAnsi="SolaimanLipi" w:cs="SolaimanLipi"/>
          <w:sz w:val="26"/>
          <w:szCs w:val="26"/>
          <w:cs/>
        </w:rPr>
        <w:t>আমাদেরকে</w:t>
      </w:r>
      <w:r w:rsidRPr="00276BE0">
        <w:rPr>
          <w:rFonts w:ascii="SolaimanLipi" w:hAnsi="SolaimanLipi" w:cs="SolaimanLipi"/>
          <w:sz w:val="26"/>
          <w:szCs w:val="26"/>
        </w:rPr>
        <w:t xml:space="preserve"> </w:t>
      </w:r>
      <w:r w:rsidRPr="00276BE0">
        <w:rPr>
          <w:rFonts w:ascii="SolaimanLipi" w:hAnsi="SolaimanLipi" w:cs="SolaimanLipi"/>
          <w:sz w:val="26"/>
          <w:szCs w:val="26"/>
          <w:cs/>
        </w:rPr>
        <w:t>সমর্থ</w:t>
      </w:r>
      <w:r w:rsidRPr="00276BE0">
        <w:rPr>
          <w:rFonts w:ascii="SolaimanLipi" w:hAnsi="SolaimanLipi" w:cs="SolaimanLipi"/>
          <w:sz w:val="26"/>
          <w:szCs w:val="26"/>
        </w:rPr>
        <w:t xml:space="preserve"> </w:t>
      </w:r>
      <w:r w:rsidRPr="00276BE0">
        <w:rPr>
          <w:rFonts w:ascii="SolaimanLipi" w:hAnsi="SolaimanLipi" w:cs="SolaimanLipi"/>
          <w:sz w:val="26"/>
          <w:szCs w:val="26"/>
          <w:cs/>
        </w:rPr>
        <w:t>করবে</w:t>
      </w:r>
      <w:r w:rsidRPr="00276BE0">
        <w:rPr>
          <w:rFonts w:ascii="SolaimanLipi" w:hAnsi="SolaimanLipi" w:cs="SolaimanLipi"/>
          <w:sz w:val="26"/>
          <w:szCs w:val="26"/>
        </w:rPr>
        <w:t xml:space="preserve">: </w:t>
      </w:r>
      <w:proofErr w:type="spellStart"/>
      <w:r w:rsidR="00FA3A28" w:rsidRPr="00276BE0">
        <w:rPr>
          <w:rFonts w:ascii="SolaimanLipi" w:hAnsi="SolaimanLipi" w:cs="SolaimanLipi"/>
          <w:sz w:val="26"/>
          <w:szCs w:val="26"/>
        </w:rPr>
        <w:t>সেগুলো</w:t>
      </w:r>
      <w:proofErr w:type="spellEnd"/>
      <w:r w:rsidR="00FA3A28" w:rsidRPr="00276BE0">
        <w:rPr>
          <w:rFonts w:ascii="SolaimanLipi" w:hAnsi="SolaimanLipi" w:cs="SolaimanLipi"/>
          <w:sz w:val="26"/>
          <w:szCs w:val="26"/>
        </w:rPr>
        <w:t xml:space="preserve"> </w:t>
      </w:r>
      <w:proofErr w:type="spellStart"/>
      <w:r w:rsidR="00FA3A28" w:rsidRPr="00276BE0">
        <w:rPr>
          <w:rFonts w:ascii="SolaimanLipi" w:hAnsi="SolaimanLipi" w:cs="SolaimanLipi"/>
          <w:sz w:val="26"/>
          <w:szCs w:val="26"/>
        </w:rPr>
        <w:t>হালো</w:t>
      </w:r>
      <w:proofErr w:type="spellEnd"/>
      <w:r w:rsidR="00FA3A28" w:rsidRPr="00276BE0">
        <w:rPr>
          <w:rFonts w:ascii="SolaimanLipi" w:hAnsi="SolaimanLipi" w:cs="SolaimanLipi"/>
          <w:sz w:val="26"/>
          <w:szCs w:val="26"/>
        </w:rPr>
        <w:t xml:space="preserve"> </w:t>
      </w:r>
      <w:r w:rsidR="00FA3A28" w:rsidRPr="00276BE0">
        <w:rPr>
          <w:rFonts w:ascii="SolaimanLipi" w:hAnsi="SolaimanLipi" w:cs="SolaimanLipi" w:hint="cs"/>
          <w:sz w:val="26"/>
          <w:szCs w:val="26"/>
          <w:u w:val="single"/>
          <w:cs/>
        </w:rPr>
        <w:t>কৃতজ্ঞতা</w:t>
      </w:r>
      <w:r w:rsidRPr="00276BE0">
        <w:rPr>
          <w:rFonts w:ascii="SolaimanLipi" w:hAnsi="SolaimanLipi" w:cs="SolaimanLipi"/>
          <w:sz w:val="26"/>
          <w:szCs w:val="26"/>
        </w:rPr>
        <w:t xml:space="preserve">, </w:t>
      </w:r>
      <w:r w:rsidRPr="00276BE0">
        <w:rPr>
          <w:rFonts w:ascii="SolaimanLipi" w:hAnsi="SolaimanLipi" w:cs="SolaimanLipi"/>
          <w:sz w:val="26"/>
          <w:szCs w:val="26"/>
          <w:u w:val="single"/>
          <w:cs/>
        </w:rPr>
        <w:t>সততা</w:t>
      </w:r>
      <w:r w:rsidRPr="00276BE0">
        <w:rPr>
          <w:rFonts w:ascii="SolaimanLipi" w:hAnsi="SolaimanLipi" w:cs="SolaimanLipi"/>
          <w:sz w:val="26"/>
          <w:szCs w:val="26"/>
          <w:u w:val="single"/>
        </w:rPr>
        <w:t xml:space="preserve"> </w:t>
      </w:r>
      <w:r w:rsidRPr="00276BE0">
        <w:rPr>
          <w:rFonts w:ascii="SolaimanLipi" w:hAnsi="SolaimanLipi" w:cs="SolaimanLipi"/>
          <w:sz w:val="26"/>
          <w:szCs w:val="26"/>
          <w:cs/>
        </w:rPr>
        <w:t>এবং</w:t>
      </w:r>
      <w:r w:rsidRPr="00276BE0">
        <w:rPr>
          <w:rFonts w:ascii="SolaimanLipi" w:hAnsi="SolaimanLipi" w:cs="SolaimanLipi"/>
          <w:sz w:val="26"/>
          <w:szCs w:val="26"/>
          <w:u w:val="single"/>
        </w:rPr>
        <w:t xml:space="preserve"> </w:t>
      </w:r>
      <w:r w:rsidRPr="00276BE0">
        <w:rPr>
          <w:rFonts w:ascii="SolaimanLipi" w:hAnsi="SolaimanLipi" w:cs="SolaimanLipi"/>
          <w:sz w:val="26"/>
          <w:szCs w:val="26"/>
          <w:u w:val="single"/>
          <w:cs/>
        </w:rPr>
        <w:t>আস্থা</w:t>
      </w:r>
      <w:r w:rsidRPr="00276BE0">
        <w:rPr>
          <w:rFonts w:ascii="SolaimanLipi" w:hAnsi="SolaimanLipi" w:cs="SolaimanLipi"/>
          <w:sz w:val="26"/>
          <w:szCs w:val="26"/>
          <w:u w:val="single"/>
          <w:cs/>
          <w:lang w:bidi="hi-IN"/>
        </w:rPr>
        <w:t>।</w:t>
      </w:r>
    </w:p>
    <w:p w14:paraId="6B6D87D8" w14:textId="11AB8760" w:rsidR="00FA3A28" w:rsidRPr="00276BE0" w:rsidRDefault="00FA3A28" w:rsidP="00FA3A28">
      <w:pPr>
        <w:spacing w:line="240" w:lineRule="auto"/>
        <w:ind w:left="360"/>
        <w:rPr>
          <w:rFonts w:ascii="SolaimanLipi" w:hAnsi="SolaimanLipi" w:cs="SolaimanLipi"/>
          <w:i/>
          <w:iCs/>
          <w:sz w:val="26"/>
          <w:szCs w:val="26"/>
          <w:u w:val="single"/>
        </w:rPr>
      </w:pPr>
      <w:r w:rsidRPr="00276BE0">
        <w:rPr>
          <w:rFonts w:ascii="SolaimanLipi" w:hAnsi="SolaimanLipi" w:cs="SolaimanLipi" w:hint="cs"/>
          <w:b/>
          <w:bCs/>
          <w:sz w:val="26"/>
          <w:szCs w:val="26"/>
          <w:cs/>
        </w:rPr>
        <w:t xml:space="preserve">১ থিষলনীকিয় ৫:২৩-২৪ </w:t>
      </w:r>
      <w:r w:rsidRPr="00276BE0">
        <w:rPr>
          <w:rFonts w:ascii="SolaimanLipi" w:hAnsi="SolaimanLipi" w:cs="SolaimanLipi" w:hint="cs"/>
          <w:sz w:val="26"/>
          <w:szCs w:val="26"/>
          <w:cs/>
        </w:rPr>
        <w:t xml:space="preserve">পদ পাঠ করুন। </w:t>
      </w:r>
      <w:r w:rsidRPr="00276BE0">
        <w:rPr>
          <w:rFonts w:ascii="SolaimanLipi" w:hAnsi="SolaimanLipi" w:cs="SolaimanLipi" w:hint="cs"/>
          <w:i/>
          <w:iCs/>
          <w:sz w:val="26"/>
          <w:szCs w:val="26"/>
          <w:cs/>
        </w:rPr>
        <w:t xml:space="preserve">এই শাস্ত্রাংস অনুসারে ঈশ্বর কি করেন? </w:t>
      </w:r>
      <w:r w:rsidR="00AF00D0">
        <w:rPr>
          <w:rFonts w:ascii="SolaimanLipi" w:hAnsi="SolaimanLipi" w:cs="SolaimanLipi"/>
          <w:i/>
          <w:iCs/>
          <w:sz w:val="26"/>
          <w:szCs w:val="26"/>
          <w:cs/>
        </w:rPr>
        <w:t xml:space="preserve">যেহেতু </w:t>
      </w:r>
      <w:r w:rsidRPr="00276BE0">
        <w:rPr>
          <w:rFonts w:ascii="SolaimanLipi" w:hAnsi="SolaimanLipi" w:cs="SolaimanLipi" w:hint="cs"/>
          <w:i/>
          <w:iCs/>
          <w:sz w:val="26"/>
          <w:szCs w:val="26"/>
          <w:cs/>
        </w:rPr>
        <w:t>আপনি কৃতজ্ঞতা, সততা, এবং আস্থা বৃদ্ধি করতে চান</w:t>
      </w:r>
      <w:r w:rsidR="00AF00D0">
        <w:rPr>
          <w:rFonts w:ascii="SolaimanLipi" w:hAnsi="SolaimanLipi" w:cs="SolaimanLipi"/>
          <w:i/>
          <w:iCs/>
          <w:sz w:val="26"/>
          <w:szCs w:val="26"/>
          <w:cs/>
        </w:rPr>
        <w:t xml:space="preserve">, </w:t>
      </w:r>
      <w:r w:rsidR="00AF00D0" w:rsidRPr="00276BE0">
        <w:rPr>
          <w:rFonts w:ascii="SolaimanLipi" w:hAnsi="SolaimanLipi" w:cs="SolaimanLipi" w:hint="cs"/>
          <w:i/>
          <w:iCs/>
          <w:sz w:val="26"/>
          <w:szCs w:val="26"/>
          <w:cs/>
        </w:rPr>
        <w:t>এটা কিভাবে আপনাকে উৎসাহিত করে</w:t>
      </w:r>
      <w:r w:rsidRPr="00276BE0">
        <w:rPr>
          <w:rFonts w:ascii="SolaimanLipi" w:hAnsi="SolaimanLipi" w:cs="SolaimanLipi" w:hint="cs"/>
          <w:i/>
          <w:iCs/>
          <w:sz w:val="26"/>
          <w:szCs w:val="26"/>
          <w:cs/>
        </w:rPr>
        <w:t xml:space="preserve">? </w:t>
      </w:r>
    </w:p>
    <w:p w14:paraId="7E3754A7" w14:textId="26A7BFF7" w:rsidR="00327D57" w:rsidRPr="00276BE0" w:rsidRDefault="00FA3A28" w:rsidP="00327D57">
      <w:pPr>
        <w:spacing w:line="240" w:lineRule="auto"/>
        <w:rPr>
          <w:rFonts w:ascii="SolaimanLipi" w:hAnsi="SolaimanLipi" w:cs="SolaimanLipi"/>
          <w:b/>
          <w:bCs/>
          <w:sz w:val="26"/>
          <w:szCs w:val="26"/>
          <w:u w:val="single"/>
          <w:cs/>
        </w:rPr>
      </w:pPr>
      <w:r w:rsidRPr="00276BE0">
        <w:rPr>
          <w:rFonts w:ascii="SolaimanLipi" w:hAnsi="SolaimanLipi" w:cs="SolaimanLipi" w:hint="cs"/>
          <w:b/>
          <w:bCs/>
          <w:sz w:val="26"/>
          <w:szCs w:val="26"/>
          <w:cs/>
        </w:rPr>
        <w:t>৩</w:t>
      </w:r>
      <w:r w:rsidR="00327D57" w:rsidRPr="00276BE0">
        <w:rPr>
          <w:rFonts w:ascii="SolaimanLipi" w:hAnsi="SolaimanLipi" w:cs="SolaimanLipi"/>
          <w:b/>
          <w:bCs/>
          <w:sz w:val="26"/>
          <w:szCs w:val="26"/>
        </w:rPr>
        <w:t xml:space="preserve">. </w:t>
      </w:r>
      <w:r w:rsidRPr="00276BE0">
        <w:rPr>
          <w:rFonts w:ascii="SolaimanLipi" w:hAnsi="SolaimanLipi" w:cs="SolaimanLipi" w:hint="cs"/>
          <w:b/>
          <w:bCs/>
          <w:sz w:val="26"/>
          <w:szCs w:val="26"/>
          <w:u w:val="single"/>
          <w:cs/>
        </w:rPr>
        <w:t>কৃতজ্ঞতা</w:t>
      </w:r>
    </w:p>
    <w:p w14:paraId="0C7C20CE" w14:textId="6D3E90A4" w:rsidR="00FA3A28" w:rsidRPr="00276BE0" w:rsidRDefault="00FA3A28" w:rsidP="00FA3A28">
      <w:pPr>
        <w:spacing w:line="240" w:lineRule="auto"/>
        <w:ind w:left="360"/>
        <w:rPr>
          <w:rFonts w:ascii="SolaimanLipi" w:hAnsi="SolaimanLipi" w:cs="SolaimanLipi"/>
          <w:sz w:val="26"/>
          <w:szCs w:val="26"/>
          <w:cs/>
        </w:rPr>
      </w:pPr>
      <w:r w:rsidRPr="00276BE0">
        <w:rPr>
          <w:rFonts w:ascii="SolaimanLipi" w:hAnsi="SolaimanLipi" w:cs="SolaimanLipi" w:hint="cs"/>
          <w:b/>
          <w:bCs/>
          <w:sz w:val="26"/>
          <w:szCs w:val="26"/>
          <w:cs/>
        </w:rPr>
        <w:t xml:space="preserve">ক. গীতসংহীতা ১০৭: ১; যোহন ৩:১৬; </w:t>
      </w:r>
      <w:r w:rsidRPr="00276BE0">
        <w:rPr>
          <w:rFonts w:ascii="SolaimanLipi" w:hAnsi="SolaimanLipi" w:cs="SolaimanLipi" w:hint="cs"/>
          <w:sz w:val="26"/>
          <w:szCs w:val="26"/>
          <w:cs/>
        </w:rPr>
        <w:t xml:space="preserve">এবং </w:t>
      </w:r>
      <w:r w:rsidRPr="00276BE0">
        <w:rPr>
          <w:rFonts w:ascii="SolaimanLipi" w:hAnsi="SolaimanLipi" w:cs="SolaimanLipi" w:hint="cs"/>
          <w:b/>
          <w:bCs/>
          <w:sz w:val="26"/>
          <w:szCs w:val="26"/>
          <w:cs/>
        </w:rPr>
        <w:t xml:space="preserve">২ করিন্থীয় ৯:১৫ </w:t>
      </w:r>
      <w:r w:rsidRPr="00276BE0">
        <w:rPr>
          <w:rFonts w:ascii="SolaimanLipi" w:hAnsi="SolaimanLipi" w:cs="SolaimanLipi" w:hint="cs"/>
          <w:sz w:val="26"/>
          <w:szCs w:val="26"/>
          <w:cs/>
        </w:rPr>
        <w:t xml:space="preserve">পদ পাঠ করুন। </w:t>
      </w:r>
    </w:p>
    <w:p w14:paraId="143FD6E5" w14:textId="4D0D32F8" w:rsidR="00FA3A28" w:rsidRPr="00276BE0" w:rsidRDefault="00FA3A28">
      <w:pPr>
        <w:pStyle w:val="ListParagraph"/>
        <w:numPr>
          <w:ilvl w:val="0"/>
          <w:numId w:val="46"/>
        </w:numPr>
        <w:spacing w:line="240" w:lineRule="auto"/>
        <w:rPr>
          <w:rFonts w:ascii="SolaimanLipi" w:hAnsi="SolaimanLipi" w:cs="SolaimanLipi"/>
          <w:sz w:val="26"/>
          <w:szCs w:val="26"/>
          <w:cs/>
        </w:rPr>
      </w:pPr>
      <w:r w:rsidRPr="00276BE0">
        <w:rPr>
          <w:rFonts w:ascii="SolaimanLipi" w:hAnsi="SolaimanLipi" w:cs="SolaimanLipi" w:hint="cs"/>
          <w:i/>
          <w:iCs/>
          <w:sz w:val="26"/>
          <w:szCs w:val="26"/>
          <w:cs/>
        </w:rPr>
        <w:t xml:space="preserve">এই শাস্ত্রাংসগুলো অনুসারে কৃতজ্ঞ হওয়ার কারণগুলো কিকি? </w:t>
      </w:r>
    </w:p>
    <w:p w14:paraId="0B5AC29D" w14:textId="4F1DF3BC" w:rsidR="00FA3A28" w:rsidRPr="00276BE0" w:rsidRDefault="00FA3A28">
      <w:pPr>
        <w:pStyle w:val="ListParagraph"/>
        <w:numPr>
          <w:ilvl w:val="0"/>
          <w:numId w:val="46"/>
        </w:numPr>
        <w:spacing w:line="240" w:lineRule="auto"/>
        <w:rPr>
          <w:rFonts w:ascii="SolaimanLipi" w:hAnsi="SolaimanLipi" w:cs="SolaimanLipi"/>
          <w:sz w:val="26"/>
          <w:szCs w:val="26"/>
          <w:cs/>
        </w:rPr>
      </w:pPr>
      <w:r w:rsidRPr="00276BE0">
        <w:rPr>
          <w:rFonts w:ascii="SolaimanLipi" w:hAnsi="SolaimanLipi" w:cs="SolaimanLipi" w:hint="cs"/>
          <w:i/>
          <w:iCs/>
          <w:sz w:val="26"/>
          <w:szCs w:val="26"/>
          <w:cs/>
        </w:rPr>
        <w:t xml:space="preserve">ঈশ্বরের প্রেমের এবং দয়ার জন্য যে গানগুলো কৃতজ্ঞতা প্রকাশ করে এমন কয়েকটি গানের কথা বলুন। যদি আপনি পারেন, তবে একসাথে একটি গান করুন। </w:t>
      </w:r>
    </w:p>
    <w:p w14:paraId="04FDCFFB" w14:textId="1D346338" w:rsidR="00876139" w:rsidRPr="00276BE0" w:rsidRDefault="00876139" w:rsidP="00876139">
      <w:pPr>
        <w:spacing w:line="240" w:lineRule="auto"/>
        <w:ind w:left="720" w:hanging="360"/>
        <w:rPr>
          <w:rFonts w:ascii="SolaimanLipi" w:hAnsi="SolaimanLipi" w:cs="SolaimanLipi"/>
          <w:i/>
          <w:iCs/>
          <w:sz w:val="26"/>
          <w:szCs w:val="26"/>
          <w:cs/>
        </w:rPr>
      </w:pPr>
      <w:r w:rsidRPr="00276BE0">
        <w:rPr>
          <w:rFonts w:ascii="SolaimanLipi" w:hAnsi="SolaimanLipi" w:cs="SolaimanLipi" w:hint="cs"/>
          <w:sz w:val="26"/>
          <w:szCs w:val="26"/>
          <w:cs/>
        </w:rPr>
        <w:t xml:space="preserve">খ. </w:t>
      </w:r>
      <w:r w:rsidRPr="00276BE0">
        <w:rPr>
          <w:rFonts w:ascii="SolaimanLipi" w:hAnsi="SolaimanLipi" w:cs="SolaimanLipi" w:hint="cs"/>
          <w:i/>
          <w:iCs/>
          <w:sz w:val="26"/>
          <w:szCs w:val="26"/>
          <w:cs/>
        </w:rPr>
        <w:t xml:space="preserve">আমাদের পরিবারগুলোর জন্য কেন আমাদের কৃতজ্ঞ থাকতে হয় তার কয়েকটি কারণের তালিকা তৈরী করুন। পরে, একজন বা দুইজন লোককে দুই মিনিটের মধ্যে কেন তারা তাদের পরিবারের জন্য কৃতজ্ঞ এমন গল্প শেয়ার করতে আহবান করুন। </w:t>
      </w:r>
    </w:p>
    <w:p w14:paraId="3D511870" w14:textId="34250DE8" w:rsidR="00876139" w:rsidRPr="00276BE0" w:rsidRDefault="00876139" w:rsidP="00876139">
      <w:pPr>
        <w:spacing w:line="240"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গ. </w:t>
      </w:r>
      <w:r w:rsidRPr="00276BE0">
        <w:rPr>
          <w:rFonts w:ascii="SolaimanLipi" w:hAnsi="SolaimanLipi" w:cs="SolaimanLipi" w:hint="cs"/>
          <w:b/>
          <w:bCs/>
          <w:sz w:val="26"/>
          <w:szCs w:val="26"/>
          <w:cs/>
        </w:rPr>
        <w:t xml:space="preserve">লূক ১৭:১১-১৯ </w:t>
      </w:r>
      <w:r w:rsidRPr="00276BE0">
        <w:rPr>
          <w:rFonts w:ascii="SolaimanLipi" w:hAnsi="SolaimanLipi" w:cs="SolaimanLipi" w:hint="cs"/>
          <w:sz w:val="26"/>
          <w:szCs w:val="26"/>
          <w:cs/>
        </w:rPr>
        <w:t xml:space="preserve">পদ পাঠ করুন। </w:t>
      </w:r>
    </w:p>
    <w:p w14:paraId="0C935A7F" w14:textId="7EADD3FB" w:rsidR="00876139" w:rsidRPr="00276BE0" w:rsidRDefault="00876139">
      <w:pPr>
        <w:pStyle w:val="ListParagraph"/>
        <w:numPr>
          <w:ilvl w:val="0"/>
          <w:numId w:val="47"/>
        </w:numPr>
        <w:spacing w:line="240" w:lineRule="auto"/>
        <w:rPr>
          <w:rFonts w:ascii="SolaimanLipi" w:hAnsi="SolaimanLipi" w:cs="SolaimanLipi"/>
          <w:sz w:val="26"/>
          <w:szCs w:val="26"/>
          <w:cs/>
        </w:rPr>
      </w:pPr>
      <w:r w:rsidRPr="00276BE0">
        <w:rPr>
          <w:rFonts w:ascii="SolaimanLipi" w:hAnsi="SolaimanLipi" w:cs="SolaimanLipi" w:hint="cs"/>
          <w:sz w:val="26"/>
          <w:szCs w:val="26"/>
          <w:cs/>
        </w:rPr>
        <w:t xml:space="preserve">নয়জন কুষ্ঠরোগী যীশুকে কৃতজ্ঞতা জানানোর জন্য ফিরে আসে নি। </w:t>
      </w:r>
      <w:r w:rsidRPr="00276BE0">
        <w:rPr>
          <w:rFonts w:ascii="SolaimanLipi" w:hAnsi="SolaimanLipi" w:cs="SolaimanLipi" w:hint="cs"/>
          <w:i/>
          <w:iCs/>
          <w:sz w:val="26"/>
          <w:szCs w:val="26"/>
          <w:cs/>
        </w:rPr>
        <w:t xml:space="preserve">অনেক সময় কৃতজ্ঞতা জানানো কেন কঠিন হয়? </w:t>
      </w:r>
    </w:p>
    <w:p w14:paraId="6DAA37A5" w14:textId="35045DC6" w:rsidR="00876139" w:rsidRPr="00276BE0" w:rsidRDefault="00876139">
      <w:pPr>
        <w:pStyle w:val="ListParagraph"/>
        <w:numPr>
          <w:ilvl w:val="0"/>
          <w:numId w:val="47"/>
        </w:numPr>
        <w:spacing w:line="240" w:lineRule="auto"/>
        <w:rPr>
          <w:rFonts w:ascii="SolaimanLipi" w:hAnsi="SolaimanLipi" w:cs="SolaimanLipi"/>
          <w:sz w:val="26"/>
          <w:szCs w:val="26"/>
          <w:cs/>
        </w:rPr>
      </w:pPr>
      <w:r w:rsidRPr="00276BE0">
        <w:rPr>
          <w:rFonts w:ascii="SolaimanLipi" w:hAnsi="SolaimanLipi" w:cs="SolaimanLipi" w:hint="cs"/>
          <w:i/>
          <w:iCs/>
          <w:sz w:val="26"/>
          <w:szCs w:val="26"/>
          <w:cs/>
        </w:rPr>
        <w:t xml:space="preserve">সুস্থ হওয়া কুষ্ঠরোগীর মত, যিনি যীশুকে কৃতজ্ঞতা জানানোর জন্য ফিরে এসেছিল তার মত হওয়ার জন্য আপনি আপনার পরিবারে এমন কিছু কি করতে পারেন? </w:t>
      </w:r>
    </w:p>
    <w:p w14:paraId="2375B824" w14:textId="77777777" w:rsidR="00876139" w:rsidRPr="00276BE0" w:rsidRDefault="00876139" w:rsidP="00876139">
      <w:pPr>
        <w:spacing w:after="0" w:line="240" w:lineRule="auto"/>
        <w:ind w:left="720" w:hanging="360"/>
        <w:rPr>
          <w:rFonts w:ascii="SolaimanLipi" w:hAnsi="SolaimanLipi" w:cs="Shonar Bangla"/>
          <w:sz w:val="26"/>
          <w:szCs w:val="33"/>
          <w:cs/>
        </w:rPr>
      </w:pPr>
      <w:r w:rsidRPr="00276BE0">
        <w:rPr>
          <w:rFonts w:ascii="SolaimanLipi" w:hAnsi="SolaimanLipi" w:cs="SolaimanLipi" w:hint="cs"/>
          <w:sz w:val="26"/>
          <w:szCs w:val="26"/>
          <w:cs/>
        </w:rPr>
        <w:t xml:space="preserve">ঘ. </w:t>
      </w:r>
      <w:r w:rsidRPr="00276BE0">
        <w:rPr>
          <w:rFonts w:ascii="SolaimanLipi" w:hAnsi="SolaimanLipi" w:cs="SolaimanLipi" w:hint="cs"/>
          <w:b/>
          <w:bCs/>
          <w:sz w:val="26"/>
          <w:szCs w:val="26"/>
          <w:cs/>
        </w:rPr>
        <w:t>ফিলিপীয় ১</w:t>
      </w:r>
      <w:r w:rsidRPr="00276BE0">
        <w:rPr>
          <w:rFonts w:ascii="SolaimanLipi" w:hAnsi="SolaimanLipi" w:cs="Shonar Bangla" w:hint="cs"/>
          <w:b/>
          <w:bCs/>
          <w:sz w:val="26"/>
          <w:szCs w:val="33"/>
          <w:cs/>
        </w:rPr>
        <w:t xml:space="preserve">:৩-৬ </w:t>
      </w:r>
      <w:r w:rsidRPr="00276BE0">
        <w:rPr>
          <w:rFonts w:ascii="SolaimanLipi" w:hAnsi="SolaimanLipi" w:cs="Shonar Bangla" w:hint="cs"/>
          <w:sz w:val="26"/>
          <w:szCs w:val="33"/>
          <w:cs/>
        </w:rPr>
        <w:t xml:space="preserve">পদ পাঠ করুন। </w:t>
      </w:r>
    </w:p>
    <w:p w14:paraId="0E69380D" w14:textId="5AFC7FBC" w:rsidR="00FA3A28" w:rsidRPr="00276BE0" w:rsidRDefault="00876139">
      <w:pPr>
        <w:pStyle w:val="ListParagraph"/>
        <w:numPr>
          <w:ilvl w:val="0"/>
          <w:numId w:val="48"/>
        </w:numPr>
        <w:spacing w:line="240" w:lineRule="auto"/>
        <w:rPr>
          <w:rFonts w:ascii="SolaimanLipi" w:hAnsi="SolaimanLipi" w:cs="SolaimanLipi"/>
          <w:i/>
          <w:iCs/>
          <w:sz w:val="26"/>
          <w:szCs w:val="26"/>
          <w:cs/>
        </w:rPr>
      </w:pPr>
      <w:r w:rsidRPr="00276BE0">
        <w:rPr>
          <w:rFonts w:ascii="SolaimanLipi" w:hAnsi="SolaimanLipi" w:cs="SolaimanLipi" w:hint="cs"/>
          <w:i/>
          <w:iCs/>
          <w:sz w:val="26"/>
          <w:szCs w:val="26"/>
          <w:cs/>
        </w:rPr>
        <w:lastRenderedPageBreak/>
        <w:t xml:space="preserve">ফিলিপীয় লোকেরা যখন পৌলের চিঠি পেয়েছে তখন তারা কেমন অনুভব করতে পারে বলে আপনি মনে করেন? </w:t>
      </w:r>
    </w:p>
    <w:p w14:paraId="23BD2DDC" w14:textId="6688C2BB" w:rsidR="00876139" w:rsidRPr="00276BE0" w:rsidRDefault="00876139">
      <w:pPr>
        <w:pStyle w:val="ListParagraph"/>
        <w:numPr>
          <w:ilvl w:val="0"/>
          <w:numId w:val="48"/>
        </w:numPr>
        <w:spacing w:line="240" w:lineRule="auto"/>
        <w:rPr>
          <w:rFonts w:ascii="SolaimanLipi" w:hAnsi="SolaimanLipi" w:cs="SolaimanLipi"/>
          <w:i/>
          <w:iCs/>
          <w:sz w:val="26"/>
          <w:szCs w:val="26"/>
          <w:cs/>
        </w:rPr>
      </w:pPr>
      <w:r w:rsidRPr="00276BE0">
        <w:rPr>
          <w:rFonts w:ascii="SolaimanLipi" w:hAnsi="SolaimanLipi" w:cs="SolaimanLipi" w:hint="cs"/>
          <w:i/>
          <w:iCs/>
          <w:sz w:val="26"/>
          <w:szCs w:val="26"/>
          <w:cs/>
        </w:rPr>
        <w:t xml:space="preserve">যদি কেউ আপনার মণ্ডলীর জন্য এই রকম আনন্দ এবং প্রশংসা ব্যক্ত করে থাকেন তবে আপনি কেমন অনুভব করবেন? </w:t>
      </w:r>
    </w:p>
    <w:p w14:paraId="0423533F" w14:textId="6435C402" w:rsidR="00876139" w:rsidRPr="00276BE0" w:rsidRDefault="00876139" w:rsidP="00876139">
      <w:pPr>
        <w:spacing w:line="240" w:lineRule="auto"/>
        <w:ind w:left="720" w:hanging="360"/>
        <w:rPr>
          <w:rFonts w:ascii="SolaimanLipi" w:hAnsi="SolaimanLipi" w:cs="SolaimanLipi"/>
          <w:sz w:val="26"/>
          <w:szCs w:val="26"/>
          <w:cs/>
        </w:rPr>
      </w:pPr>
      <w:r w:rsidRPr="00276BE0">
        <w:rPr>
          <w:rFonts w:ascii="SolaimanLipi" w:hAnsi="SolaimanLipi" w:cs="SolaimanLipi" w:hint="cs"/>
          <w:sz w:val="26"/>
          <w:szCs w:val="26"/>
          <w:cs/>
        </w:rPr>
        <w:t>ঙ</w:t>
      </w:r>
      <w:r w:rsidRPr="00276BE0">
        <w:rPr>
          <w:rFonts w:ascii="SolaimanLipi" w:hAnsi="SolaimanLipi" w:cs="SolaimanLipi" w:hint="cs"/>
          <w:i/>
          <w:iCs/>
          <w:sz w:val="26"/>
          <w:szCs w:val="26"/>
          <w:cs/>
        </w:rPr>
        <w:t xml:space="preserve">. </w:t>
      </w:r>
      <w:r w:rsidRPr="00276BE0">
        <w:rPr>
          <w:rFonts w:ascii="SolaimanLipi" w:hAnsi="SolaimanLipi" w:cs="SolaimanLipi" w:hint="cs"/>
          <w:sz w:val="26"/>
          <w:szCs w:val="26"/>
          <w:cs/>
        </w:rPr>
        <w:t>দুই জনের দল গঠন করুন</w:t>
      </w:r>
      <w:r w:rsidR="00084474" w:rsidRPr="00276BE0">
        <w:rPr>
          <w:rFonts w:ascii="SolaimanLipi" w:hAnsi="SolaimanLipi" w:cs="SolaimanLipi" w:hint="cs"/>
          <w:sz w:val="26"/>
          <w:szCs w:val="26"/>
          <w:cs/>
        </w:rPr>
        <w:t xml:space="preserve">। পরবর্তী কয়েক মিনিট, প্রত্যেক অংশগ্রহণকারী অন্যকে বলবে, </w:t>
      </w:r>
      <w:r w:rsidR="00084474" w:rsidRPr="00276BE0">
        <w:rPr>
          <w:rFonts w:ascii="SolaimanLipi" w:hAnsi="SolaimanLipi" w:cs="Times New Roman" w:hint="cs"/>
          <w:sz w:val="18"/>
          <w:szCs w:val="25"/>
          <w:cs/>
        </w:rPr>
        <w:t>“</w:t>
      </w:r>
      <w:r w:rsidR="00084474" w:rsidRPr="00276BE0">
        <w:rPr>
          <w:rFonts w:ascii="SolaimanLipi" w:hAnsi="SolaimanLipi" w:cs="SolaimanLipi" w:hint="cs"/>
          <w:sz w:val="26"/>
          <w:szCs w:val="26"/>
          <w:cs/>
        </w:rPr>
        <w:t>আমি তোমার প্রশংসা করি কারণ ..</w:t>
      </w:r>
      <w:r w:rsidR="00084474" w:rsidRPr="00276BE0">
        <w:rPr>
          <w:rFonts w:ascii="SolaimanLipi" w:hAnsi="SolaimanLipi" w:cs="Times New Roman" w:hint="cs"/>
          <w:sz w:val="18"/>
          <w:szCs w:val="25"/>
          <w:cs/>
        </w:rPr>
        <w:t>”</w:t>
      </w:r>
      <w:r w:rsidR="00084474" w:rsidRPr="00276BE0">
        <w:rPr>
          <w:rFonts w:ascii="SolaimanLipi" w:hAnsi="SolaimanLipi" w:cs="SolaimanLipi" w:hint="cs"/>
          <w:sz w:val="26"/>
          <w:szCs w:val="26"/>
          <w:cs/>
        </w:rPr>
        <w:t xml:space="preserve"> তার কয়েক মিনিট পরে, মূল দলে ফিরে আসুন। </w:t>
      </w:r>
    </w:p>
    <w:p w14:paraId="7DAD7799" w14:textId="049F1EA3" w:rsidR="00084474" w:rsidRPr="00276BE0" w:rsidRDefault="00084474" w:rsidP="00084474">
      <w:pPr>
        <w:tabs>
          <w:tab w:val="left" w:pos="1080"/>
        </w:tabs>
        <w:spacing w:after="0" w:line="240" w:lineRule="auto"/>
        <w:ind w:left="1080" w:hanging="360"/>
        <w:rPr>
          <w:rFonts w:ascii="SolaimanLipi" w:hAnsi="SolaimanLipi" w:cs="SolaimanLipi"/>
          <w:sz w:val="26"/>
          <w:szCs w:val="26"/>
          <w:cs/>
        </w:rPr>
      </w:pPr>
      <w:r w:rsidRPr="00276BE0">
        <w:rPr>
          <w:rFonts w:ascii="SolaimanLipi" w:hAnsi="SolaimanLipi" w:cs="SolaimanLipi" w:hint="cs"/>
          <w:sz w:val="26"/>
          <w:szCs w:val="26"/>
          <w:cs/>
        </w:rPr>
        <w:t xml:space="preserve">এই প্রশ্নগুলো নিয়ে আলোচনা করুন। </w:t>
      </w:r>
    </w:p>
    <w:p w14:paraId="452CFAF1" w14:textId="2EFD4534" w:rsidR="00084474" w:rsidRPr="00276BE0" w:rsidRDefault="00084474">
      <w:pPr>
        <w:pStyle w:val="ListParagraph"/>
        <w:numPr>
          <w:ilvl w:val="0"/>
          <w:numId w:val="49"/>
        </w:numPr>
        <w:tabs>
          <w:tab w:val="left" w:pos="1080"/>
        </w:tabs>
        <w:spacing w:line="240" w:lineRule="auto"/>
        <w:ind w:left="1267"/>
        <w:contextualSpacing w:val="0"/>
        <w:rPr>
          <w:rFonts w:ascii="SolaimanLipi" w:hAnsi="SolaimanLipi" w:cs="SolaimanLipi"/>
          <w:i/>
          <w:iCs/>
          <w:sz w:val="26"/>
          <w:szCs w:val="26"/>
          <w:cs/>
        </w:rPr>
      </w:pPr>
      <w:r w:rsidRPr="00276BE0">
        <w:rPr>
          <w:rFonts w:ascii="SolaimanLipi" w:hAnsi="SolaimanLipi" w:cs="SolaimanLipi" w:hint="cs"/>
          <w:i/>
          <w:iCs/>
          <w:sz w:val="26"/>
          <w:szCs w:val="26"/>
          <w:cs/>
        </w:rPr>
        <w:t xml:space="preserve">কোন কোন সময় একে অন্যের প্রশংসা করা </w:t>
      </w:r>
      <w:r w:rsidR="00AF00D0">
        <w:rPr>
          <w:rFonts w:ascii="SolaimanLipi" w:hAnsi="SolaimanLipi" w:cs="SolaimanLipi"/>
          <w:i/>
          <w:iCs/>
          <w:sz w:val="26"/>
          <w:szCs w:val="26"/>
          <w:cs/>
        </w:rPr>
        <w:t xml:space="preserve">আমাদের কাছে কঠিন এবং </w:t>
      </w:r>
      <w:r w:rsidRPr="00276BE0">
        <w:rPr>
          <w:rFonts w:ascii="SolaimanLipi" w:hAnsi="SolaimanLipi" w:cs="SolaimanLipi" w:hint="cs"/>
          <w:i/>
          <w:iCs/>
          <w:sz w:val="26"/>
          <w:szCs w:val="26"/>
          <w:cs/>
        </w:rPr>
        <w:t xml:space="preserve">কেন কঠিন হয়ে পড়ে? </w:t>
      </w:r>
    </w:p>
    <w:p w14:paraId="765C6034" w14:textId="77777777" w:rsidR="00084474" w:rsidRPr="00276BE0" w:rsidRDefault="00084474">
      <w:pPr>
        <w:pStyle w:val="ListParagraph"/>
        <w:numPr>
          <w:ilvl w:val="0"/>
          <w:numId w:val="49"/>
        </w:numPr>
        <w:tabs>
          <w:tab w:val="left" w:pos="1080"/>
        </w:tabs>
        <w:spacing w:line="240" w:lineRule="auto"/>
        <w:ind w:left="1260"/>
        <w:rPr>
          <w:rFonts w:ascii="SolaimanLipi" w:hAnsi="SolaimanLipi" w:cs="SolaimanLipi"/>
          <w:i/>
          <w:iCs/>
          <w:sz w:val="26"/>
          <w:szCs w:val="26"/>
          <w:cs/>
        </w:rPr>
      </w:pPr>
      <w:r w:rsidRPr="00276BE0">
        <w:rPr>
          <w:rFonts w:ascii="SolaimanLipi" w:hAnsi="SolaimanLipi" w:cs="SolaimanLipi" w:hint="cs"/>
          <w:i/>
          <w:iCs/>
          <w:sz w:val="26"/>
          <w:szCs w:val="26"/>
          <w:cs/>
        </w:rPr>
        <w:t xml:space="preserve">আমরা কিভাবে এই সমস্যাগুলোকে অতিক্রম করতে পারি? </w:t>
      </w:r>
    </w:p>
    <w:p w14:paraId="0248EE20" w14:textId="77777777" w:rsidR="00084474" w:rsidRPr="00276BE0" w:rsidRDefault="00084474" w:rsidP="00084474">
      <w:pPr>
        <w:tabs>
          <w:tab w:val="left" w:pos="1080"/>
        </w:tabs>
        <w:spacing w:line="240"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চ. </w:t>
      </w:r>
      <w:r w:rsidRPr="00276BE0">
        <w:rPr>
          <w:rFonts w:ascii="SolaimanLipi" w:hAnsi="SolaimanLipi" w:cs="SolaimanLipi" w:hint="cs"/>
          <w:i/>
          <w:iCs/>
          <w:sz w:val="26"/>
          <w:szCs w:val="26"/>
          <w:cs/>
        </w:rPr>
        <w:t xml:space="preserve"> ছেলেমেয়েরা এবং বয়ষ্করা যে তাদের পরিবারের সদস্যদের কাছে খুবই মূল্যবান এবং কাম্য এটা জানা তাদের জন্য কেন গুরুত্বপূর্ণ? আপনি যে আপনার পরিবারের সদস্যদের মূল্যদেন এবং তারা যে আপনার কাছে কাম্য আপনার পরিবারের মধ্যে এটা কার জানা প্রয়োজন।</w:t>
      </w:r>
      <w:r w:rsidRPr="00276BE0">
        <w:rPr>
          <w:rFonts w:ascii="SolaimanLipi" w:hAnsi="SolaimanLipi" w:cs="SolaimanLipi" w:hint="cs"/>
          <w:sz w:val="26"/>
          <w:szCs w:val="26"/>
          <w:cs/>
        </w:rPr>
        <w:t xml:space="preserve"> </w:t>
      </w:r>
    </w:p>
    <w:p w14:paraId="090B585E" w14:textId="68FBA16B" w:rsidR="00327D57" w:rsidRPr="00276BE0" w:rsidRDefault="00084474" w:rsidP="00084474">
      <w:pPr>
        <w:tabs>
          <w:tab w:val="left" w:pos="1080"/>
        </w:tabs>
        <w:spacing w:line="240" w:lineRule="auto"/>
        <w:rPr>
          <w:rFonts w:ascii="SolaimanLipi" w:hAnsi="SolaimanLipi" w:cs="SolaimanLipi"/>
          <w:b/>
          <w:bCs/>
          <w:sz w:val="26"/>
          <w:szCs w:val="26"/>
          <w:u w:val="single"/>
        </w:rPr>
      </w:pPr>
      <w:r w:rsidRPr="00AF00D0">
        <w:rPr>
          <w:rFonts w:ascii="SolaimanLipi" w:hAnsi="SolaimanLipi" w:cs="SolaimanLipi" w:hint="cs"/>
          <w:sz w:val="26"/>
          <w:szCs w:val="26"/>
          <w:cs/>
        </w:rPr>
        <w:t>৪.</w:t>
      </w:r>
      <w:r w:rsidRPr="00276BE0">
        <w:rPr>
          <w:rFonts w:ascii="SolaimanLipi" w:hAnsi="SolaimanLipi" w:cs="SolaimanLipi" w:hint="cs"/>
          <w:sz w:val="26"/>
          <w:szCs w:val="26"/>
          <w:u w:val="single"/>
          <w:cs/>
        </w:rPr>
        <w:t xml:space="preserve"> </w:t>
      </w:r>
      <w:r w:rsidR="00327D57" w:rsidRPr="00276BE0">
        <w:rPr>
          <w:rFonts w:ascii="SolaimanLipi" w:hAnsi="SolaimanLipi" w:cs="SolaimanLipi"/>
          <w:b/>
          <w:bCs/>
          <w:sz w:val="26"/>
          <w:szCs w:val="26"/>
          <w:u w:val="single"/>
          <w:cs/>
        </w:rPr>
        <w:t>সততা</w:t>
      </w:r>
    </w:p>
    <w:p w14:paraId="7CE8044F" w14:textId="2616E414" w:rsidR="00EA5ED1" w:rsidRPr="00276BE0" w:rsidRDefault="00EA5ED1" w:rsidP="00EA5ED1">
      <w:pPr>
        <w:spacing w:line="240"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ক. </w:t>
      </w:r>
      <w:r w:rsidRPr="00276BE0">
        <w:rPr>
          <w:rFonts w:ascii="SolaimanLipi" w:hAnsi="SolaimanLipi" w:cs="SolaimanLipi" w:hint="cs"/>
          <w:b/>
          <w:bCs/>
          <w:sz w:val="26"/>
          <w:szCs w:val="26"/>
          <w:cs/>
        </w:rPr>
        <w:t xml:space="preserve">১ করিন্থীয় ১৩:৪-৭ </w:t>
      </w:r>
      <w:r w:rsidRPr="00276BE0">
        <w:rPr>
          <w:rFonts w:ascii="SolaimanLipi" w:hAnsi="SolaimanLipi" w:cs="SolaimanLipi" w:hint="cs"/>
          <w:sz w:val="26"/>
          <w:szCs w:val="26"/>
          <w:cs/>
        </w:rPr>
        <w:t xml:space="preserve">পদ পাঠ করুন। </w:t>
      </w:r>
    </w:p>
    <w:p w14:paraId="5738A4B6" w14:textId="555EC55C" w:rsidR="00EA5ED1" w:rsidRPr="00276BE0" w:rsidRDefault="00EA5ED1">
      <w:pPr>
        <w:pStyle w:val="ListParagraph"/>
        <w:numPr>
          <w:ilvl w:val="0"/>
          <w:numId w:val="50"/>
        </w:numPr>
        <w:spacing w:line="240" w:lineRule="auto"/>
        <w:rPr>
          <w:rFonts w:ascii="SolaimanLipi" w:hAnsi="SolaimanLipi" w:cs="SolaimanLipi"/>
          <w:sz w:val="26"/>
          <w:szCs w:val="26"/>
          <w:cs/>
        </w:rPr>
      </w:pPr>
      <w:r w:rsidRPr="00276BE0">
        <w:rPr>
          <w:rFonts w:ascii="SolaimanLipi" w:hAnsi="SolaimanLipi" w:cs="SolaimanLipi" w:hint="cs"/>
          <w:i/>
          <w:iCs/>
          <w:sz w:val="26"/>
          <w:szCs w:val="26"/>
          <w:cs/>
        </w:rPr>
        <w:t xml:space="preserve">যিনি </w:t>
      </w:r>
      <w:r w:rsidRPr="00276BE0">
        <w:rPr>
          <w:rFonts w:ascii="SolaimanLipi" w:hAnsi="SolaimanLipi" w:cs="SolaimanLipi" w:hint="cs"/>
          <w:b/>
          <w:bCs/>
          <w:i/>
          <w:iCs/>
          <w:sz w:val="26"/>
          <w:szCs w:val="26"/>
          <w:cs/>
        </w:rPr>
        <w:t xml:space="preserve">সত্যে আনন্দ করেন </w:t>
      </w:r>
      <w:r w:rsidRPr="00276BE0">
        <w:rPr>
          <w:rFonts w:ascii="SolaimanLipi" w:hAnsi="SolaimanLipi" w:cs="SolaimanLipi" w:hint="cs"/>
          <w:i/>
          <w:iCs/>
          <w:sz w:val="26"/>
          <w:szCs w:val="26"/>
          <w:cs/>
        </w:rPr>
        <w:t xml:space="preserve">(পদ ৬) অন্যদের প্রতি তার মনোভাব কেমন হয়? </w:t>
      </w:r>
    </w:p>
    <w:p w14:paraId="2FC645FC" w14:textId="713A9B7B" w:rsidR="00EA5ED1" w:rsidRPr="00276BE0" w:rsidRDefault="00EA5ED1">
      <w:pPr>
        <w:pStyle w:val="ListParagraph"/>
        <w:numPr>
          <w:ilvl w:val="0"/>
          <w:numId w:val="50"/>
        </w:numPr>
        <w:spacing w:line="240" w:lineRule="auto"/>
        <w:rPr>
          <w:rFonts w:ascii="SolaimanLipi" w:hAnsi="SolaimanLipi" w:cs="SolaimanLipi"/>
          <w:sz w:val="26"/>
          <w:szCs w:val="26"/>
          <w:cs/>
        </w:rPr>
      </w:pPr>
      <w:r w:rsidRPr="00276BE0">
        <w:rPr>
          <w:rFonts w:ascii="SolaimanLipi" w:hAnsi="SolaimanLipi" w:cs="SolaimanLipi" w:hint="cs"/>
          <w:i/>
          <w:iCs/>
          <w:sz w:val="26"/>
          <w:szCs w:val="26"/>
          <w:cs/>
        </w:rPr>
        <w:t>তাদের নিজেদের প্রতি এবং তাদের নিজেদের পরিবারের প্রতি তাদের কেমন মনোভাব থাকে?</w:t>
      </w:r>
    </w:p>
    <w:p w14:paraId="466ADAB5" w14:textId="1A149981" w:rsidR="009B4455" w:rsidRPr="00276BE0" w:rsidRDefault="00EA5ED1" w:rsidP="009B4455">
      <w:pPr>
        <w:spacing w:line="240"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খ. </w:t>
      </w:r>
      <w:r w:rsidRPr="00276BE0">
        <w:rPr>
          <w:rFonts w:ascii="SolaimanLipi" w:hAnsi="SolaimanLipi" w:cs="SolaimanLipi" w:hint="cs"/>
          <w:b/>
          <w:bCs/>
          <w:sz w:val="26"/>
          <w:szCs w:val="26"/>
          <w:cs/>
        </w:rPr>
        <w:t xml:space="preserve">ইব্রীয় ৪:১৪-১৬ </w:t>
      </w:r>
      <w:r w:rsidRPr="00276BE0">
        <w:rPr>
          <w:rFonts w:ascii="SolaimanLipi" w:hAnsi="SolaimanLipi" w:cs="SolaimanLipi" w:hint="cs"/>
          <w:sz w:val="26"/>
          <w:szCs w:val="26"/>
          <w:cs/>
        </w:rPr>
        <w:t xml:space="preserve">পদ পাঠ করুন। </w:t>
      </w:r>
    </w:p>
    <w:p w14:paraId="2351A522" w14:textId="49D4F181" w:rsidR="009B4455" w:rsidRPr="00276BE0" w:rsidRDefault="009B4455" w:rsidP="009B4455">
      <w:pPr>
        <w:pStyle w:val="ListParagraph"/>
        <w:numPr>
          <w:ilvl w:val="0"/>
          <w:numId w:val="52"/>
        </w:numPr>
        <w:spacing w:line="240" w:lineRule="auto"/>
        <w:rPr>
          <w:rFonts w:ascii="SolaimanLipi" w:hAnsi="SolaimanLipi" w:cs="SolaimanLipi"/>
          <w:sz w:val="26"/>
          <w:szCs w:val="26"/>
          <w:cs/>
        </w:rPr>
      </w:pPr>
      <w:r w:rsidRPr="00276BE0">
        <w:rPr>
          <w:rFonts w:ascii="SolaimanLipi" w:hAnsi="SolaimanLipi" w:cs="SolaimanLipi" w:hint="cs"/>
          <w:i/>
          <w:iCs/>
          <w:sz w:val="26"/>
          <w:szCs w:val="26"/>
          <w:cs/>
        </w:rPr>
        <w:t>আমরা ঈশ্বরের সাথে আমাদের পাপ এবং ব্যর্থতা নিয়ে কিভাবে আত্ন বিশ্বাসী হতে পারি?</w:t>
      </w:r>
    </w:p>
    <w:p w14:paraId="43A1EC72" w14:textId="0279E03A" w:rsidR="009B4455" w:rsidRPr="00276BE0" w:rsidRDefault="009B4455" w:rsidP="009B4455">
      <w:pPr>
        <w:pStyle w:val="ListParagraph"/>
        <w:numPr>
          <w:ilvl w:val="0"/>
          <w:numId w:val="52"/>
        </w:numPr>
        <w:spacing w:line="240" w:lineRule="auto"/>
        <w:rPr>
          <w:rFonts w:ascii="SolaimanLipi" w:hAnsi="SolaimanLipi" w:cs="SolaimanLipi"/>
          <w:sz w:val="26"/>
          <w:szCs w:val="26"/>
          <w:cs/>
        </w:rPr>
      </w:pPr>
      <w:r w:rsidRPr="00276BE0">
        <w:rPr>
          <w:rFonts w:ascii="SolaimanLipi" w:hAnsi="SolaimanLipi" w:cs="SolaimanLipi" w:hint="cs"/>
          <w:i/>
          <w:iCs/>
          <w:sz w:val="26"/>
          <w:szCs w:val="26"/>
          <w:cs/>
        </w:rPr>
        <w:t>ছেলেমেয়েরা তাদের পাপ এবং ব্যর্থতা নিয়ে ঈশ্বরের সাথে কথা বলার ক্ষেত্রে আত্ন বিশ্বাসী হতে কোথা থেকে শিখে?</w:t>
      </w:r>
    </w:p>
    <w:p w14:paraId="24F8C4E9" w14:textId="5A8ECB93" w:rsidR="00EA5ED1" w:rsidRPr="00276BE0" w:rsidRDefault="00EA5ED1" w:rsidP="00EA5ED1">
      <w:pPr>
        <w:spacing w:line="240" w:lineRule="auto"/>
        <w:ind w:left="720" w:hanging="360"/>
        <w:rPr>
          <w:rFonts w:ascii="SolaimanLipi" w:hAnsi="SolaimanLipi" w:cs="SolaimanLipi"/>
          <w:i/>
          <w:iCs/>
          <w:sz w:val="26"/>
          <w:szCs w:val="26"/>
          <w:cs/>
        </w:rPr>
      </w:pPr>
      <w:r w:rsidRPr="00276BE0">
        <w:rPr>
          <w:rFonts w:ascii="SolaimanLipi" w:hAnsi="SolaimanLipi" w:cs="SolaimanLipi" w:hint="cs"/>
          <w:sz w:val="26"/>
          <w:szCs w:val="26"/>
          <w:cs/>
        </w:rPr>
        <w:t xml:space="preserve">গ. </w:t>
      </w:r>
      <w:r w:rsidR="009B4455" w:rsidRPr="00276BE0">
        <w:rPr>
          <w:rFonts w:ascii="SolaimanLipi" w:hAnsi="SolaimanLipi" w:cs="SolaimanLipi" w:hint="cs"/>
          <w:i/>
          <w:iCs/>
          <w:sz w:val="26"/>
          <w:szCs w:val="26"/>
          <w:cs/>
        </w:rPr>
        <w:t>পিতামাতারা যখন তাদের পাপ এবং ব্যর্থতা নিয়ে ছেলেমেয়েদের সাথে খোলামেলা হয় তখন ছেলেমেয়েদের কি হয়?</w:t>
      </w:r>
    </w:p>
    <w:p w14:paraId="507003F3" w14:textId="00BA8766" w:rsidR="00EA5ED1" w:rsidRPr="00276BE0" w:rsidRDefault="00EA5ED1" w:rsidP="00EA5ED1">
      <w:pPr>
        <w:spacing w:line="240" w:lineRule="auto"/>
        <w:ind w:left="720" w:hanging="360"/>
        <w:rPr>
          <w:rFonts w:ascii="SolaimanLipi" w:hAnsi="SolaimanLipi" w:cs="SolaimanLipi"/>
          <w:i/>
          <w:iCs/>
          <w:sz w:val="26"/>
          <w:szCs w:val="26"/>
          <w:cs/>
        </w:rPr>
      </w:pPr>
      <w:r w:rsidRPr="00276BE0">
        <w:rPr>
          <w:rFonts w:ascii="SolaimanLipi" w:hAnsi="SolaimanLipi" w:cs="SolaimanLipi" w:hint="cs"/>
          <w:sz w:val="26"/>
          <w:szCs w:val="26"/>
          <w:cs/>
        </w:rPr>
        <w:t xml:space="preserve">ঘ. </w:t>
      </w:r>
      <w:r w:rsidR="009B4455" w:rsidRPr="00276BE0">
        <w:rPr>
          <w:rFonts w:ascii="SolaimanLipi" w:hAnsi="SolaimanLipi" w:cs="SolaimanLipi" w:hint="cs"/>
          <w:i/>
          <w:iCs/>
          <w:sz w:val="26"/>
          <w:szCs w:val="26"/>
          <w:cs/>
        </w:rPr>
        <w:t>একটি পরিবারে যেখানে পরিবারের সদস্যরা সত্যে আনন্দ করে এমন পরিবারের সম্পর্ক কেমন হবে তা বর্ণনা করুন।</w:t>
      </w:r>
    </w:p>
    <w:p w14:paraId="1349BA0F" w14:textId="1EF55B26" w:rsidR="00327D57" w:rsidRPr="00276BE0" w:rsidRDefault="00EA5ED1" w:rsidP="00EA5ED1">
      <w:pPr>
        <w:spacing w:line="240" w:lineRule="auto"/>
        <w:ind w:left="720" w:hanging="360"/>
        <w:rPr>
          <w:rFonts w:ascii="SolaimanLipi" w:hAnsi="SolaimanLipi" w:cs="SolaimanLipi"/>
          <w:sz w:val="26"/>
          <w:szCs w:val="26"/>
        </w:rPr>
      </w:pPr>
      <w:r w:rsidRPr="00276BE0">
        <w:rPr>
          <w:rFonts w:ascii="SolaimanLipi" w:hAnsi="SolaimanLipi" w:cs="SolaimanLipi" w:hint="cs"/>
          <w:sz w:val="26"/>
          <w:szCs w:val="26"/>
          <w:cs/>
        </w:rPr>
        <w:t xml:space="preserve">ঙ. </w:t>
      </w:r>
      <w:r w:rsidR="009B4455" w:rsidRPr="00276BE0">
        <w:rPr>
          <w:rFonts w:ascii="SolaimanLipi" w:hAnsi="SolaimanLipi" w:cs="SolaimanLipi" w:hint="cs"/>
          <w:i/>
          <w:iCs/>
          <w:sz w:val="26"/>
          <w:szCs w:val="26"/>
          <w:cs/>
        </w:rPr>
        <w:t>একটি মণ্ডলীতে যেখানে সদস্যরা সত্যে আনন্দ করে এমন মণ্ডলী</w:t>
      </w:r>
      <w:r w:rsidR="00A117CF" w:rsidRPr="00276BE0">
        <w:rPr>
          <w:rFonts w:ascii="SolaimanLipi" w:hAnsi="SolaimanLipi" w:cs="SolaimanLipi" w:hint="cs"/>
          <w:i/>
          <w:iCs/>
          <w:sz w:val="26"/>
          <w:szCs w:val="26"/>
          <w:cs/>
        </w:rPr>
        <w:t xml:space="preserve">র  সম্পর্ক দেখতে কেমন হবে তা বর্ণনা করুন। </w:t>
      </w:r>
    </w:p>
    <w:p w14:paraId="07BB9992" w14:textId="4FDE14D8" w:rsidR="00327D57" w:rsidRPr="00276BE0" w:rsidRDefault="00327D57" w:rsidP="009B4455">
      <w:pPr>
        <w:pStyle w:val="ListParagraph"/>
        <w:spacing w:line="240" w:lineRule="auto"/>
        <w:ind w:left="794"/>
        <w:contextualSpacing w:val="0"/>
        <w:rPr>
          <w:rFonts w:ascii="SolaimanLipi" w:hAnsi="SolaimanLipi" w:cs="SolaimanLipi"/>
          <w:sz w:val="26"/>
          <w:szCs w:val="26"/>
        </w:rPr>
      </w:pPr>
      <w:r w:rsidRPr="00276BE0">
        <w:rPr>
          <w:rFonts w:ascii="SolaimanLipi" w:hAnsi="SolaimanLipi" w:cs="SolaimanLipi"/>
          <w:i/>
          <w:iCs/>
          <w:sz w:val="26"/>
          <w:szCs w:val="26"/>
        </w:rPr>
        <w:t xml:space="preserve"> </w:t>
      </w:r>
    </w:p>
    <w:p w14:paraId="42FF32BB" w14:textId="77777777" w:rsidR="00327D57" w:rsidRPr="00276BE0" w:rsidRDefault="00327D57" w:rsidP="00327D57">
      <w:pPr>
        <w:spacing w:line="240" w:lineRule="auto"/>
        <w:rPr>
          <w:rFonts w:ascii="SolaimanLipi" w:hAnsi="SolaimanLipi" w:cs="SolaimanLipi"/>
          <w:b/>
          <w:bCs/>
          <w:sz w:val="26"/>
          <w:szCs w:val="26"/>
        </w:rPr>
      </w:pPr>
      <w:r w:rsidRPr="00276BE0">
        <w:rPr>
          <w:rFonts w:ascii="SolaimanLipi" w:hAnsi="SolaimanLipi" w:cs="SolaimanLipi"/>
          <w:b/>
          <w:bCs/>
          <w:sz w:val="26"/>
          <w:szCs w:val="26"/>
          <w:cs/>
        </w:rPr>
        <w:t>৪</w:t>
      </w:r>
      <w:r w:rsidRPr="00276BE0">
        <w:rPr>
          <w:rFonts w:ascii="SolaimanLipi" w:hAnsi="SolaimanLipi" w:cs="SolaimanLipi"/>
          <w:b/>
          <w:bCs/>
          <w:sz w:val="26"/>
          <w:szCs w:val="26"/>
        </w:rPr>
        <w:t xml:space="preserve">. </w:t>
      </w:r>
      <w:r w:rsidRPr="00276BE0">
        <w:rPr>
          <w:rFonts w:ascii="SolaimanLipi" w:hAnsi="SolaimanLipi" w:cs="SolaimanLipi"/>
          <w:b/>
          <w:bCs/>
          <w:sz w:val="26"/>
          <w:szCs w:val="26"/>
          <w:u w:val="single"/>
          <w:cs/>
        </w:rPr>
        <w:t>আস্থা</w:t>
      </w:r>
      <w:r w:rsidRPr="00276BE0">
        <w:rPr>
          <w:rFonts w:ascii="SolaimanLipi" w:hAnsi="SolaimanLipi" w:cs="SolaimanLipi"/>
          <w:b/>
          <w:bCs/>
          <w:sz w:val="26"/>
          <w:szCs w:val="26"/>
          <w:u w:val="single"/>
        </w:rPr>
        <w:t xml:space="preserve"> </w:t>
      </w:r>
    </w:p>
    <w:p w14:paraId="2B5B42AF" w14:textId="53A19860" w:rsidR="003331B6" w:rsidRPr="00276BE0" w:rsidRDefault="00A117CF" w:rsidP="003331B6">
      <w:pPr>
        <w:spacing w:line="240" w:lineRule="auto"/>
        <w:ind w:left="720" w:hanging="360"/>
        <w:rPr>
          <w:rFonts w:ascii="SolaimanLipi" w:hAnsi="SolaimanLipi" w:cs="SolaimanLipi"/>
          <w:i/>
          <w:iCs/>
          <w:sz w:val="26"/>
          <w:szCs w:val="26"/>
          <w:cs/>
        </w:rPr>
      </w:pPr>
      <w:r w:rsidRPr="00276BE0">
        <w:rPr>
          <w:rFonts w:ascii="SolaimanLipi" w:hAnsi="SolaimanLipi" w:cs="SolaimanLipi" w:hint="cs"/>
          <w:sz w:val="26"/>
          <w:szCs w:val="26"/>
          <w:cs/>
        </w:rPr>
        <w:t xml:space="preserve">ক. </w:t>
      </w:r>
      <w:r w:rsidR="00327D57" w:rsidRPr="00276BE0">
        <w:rPr>
          <w:rFonts w:ascii="SolaimanLipi" w:hAnsi="SolaimanLipi" w:cs="SolaimanLipi"/>
          <w:sz w:val="26"/>
          <w:szCs w:val="26"/>
          <w:cs/>
        </w:rPr>
        <w:t>ছেলেমে</w:t>
      </w:r>
      <w:r w:rsidRPr="00276BE0">
        <w:rPr>
          <w:rFonts w:ascii="SolaimanLipi" w:hAnsi="SolaimanLipi" w:cs="SolaimanLipi" w:hint="cs"/>
          <w:sz w:val="26"/>
          <w:szCs w:val="26"/>
          <w:cs/>
        </w:rPr>
        <w:t>য়েরা যখন জানে যে তাদেরকে মূল্য দেওয়া হচ্ছে তখন তারা তাদের স্বাস্থ্যকর</w:t>
      </w:r>
      <w:r w:rsidR="00327D57" w:rsidRPr="00276BE0">
        <w:rPr>
          <w:rFonts w:ascii="SolaimanLipi" w:hAnsi="SolaimanLipi" w:cs="SolaimanLipi"/>
          <w:sz w:val="26"/>
          <w:szCs w:val="26"/>
        </w:rPr>
        <w:t xml:space="preserve"> </w:t>
      </w:r>
      <w:r w:rsidR="00327D57" w:rsidRPr="00276BE0">
        <w:rPr>
          <w:rFonts w:ascii="SolaimanLipi" w:hAnsi="SolaimanLipi" w:cs="SolaimanLipi"/>
          <w:sz w:val="26"/>
          <w:szCs w:val="26"/>
          <w:cs/>
        </w:rPr>
        <w:t>আত্ন</w:t>
      </w:r>
      <w:r w:rsidR="00327D57" w:rsidRPr="00276BE0">
        <w:rPr>
          <w:rFonts w:ascii="SolaimanLipi" w:hAnsi="SolaimanLipi" w:cs="SolaimanLipi"/>
          <w:sz w:val="26"/>
          <w:szCs w:val="26"/>
        </w:rPr>
        <w:t>-</w:t>
      </w:r>
      <w:r w:rsidR="00327D57" w:rsidRPr="00276BE0">
        <w:rPr>
          <w:rFonts w:ascii="SolaimanLipi" w:hAnsi="SolaimanLipi" w:cs="SolaimanLipi"/>
          <w:sz w:val="26"/>
          <w:szCs w:val="26"/>
          <w:cs/>
        </w:rPr>
        <w:t>বিশ্বাস</w:t>
      </w:r>
      <w:r w:rsidR="00327D57" w:rsidRPr="00276BE0">
        <w:rPr>
          <w:rFonts w:ascii="SolaimanLipi" w:hAnsi="SolaimanLipi" w:cs="SolaimanLipi"/>
          <w:sz w:val="26"/>
          <w:szCs w:val="26"/>
        </w:rPr>
        <w:t xml:space="preserve"> </w:t>
      </w:r>
      <w:r w:rsidR="00327D57" w:rsidRPr="00276BE0">
        <w:rPr>
          <w:rFonts w:ascii="SolaimanLipi" w:hAnsi="SolaimanLipi" w:cs="SolaimanLipi"/>
          <w:sz w:val="26"/>
          <w:szCs w:val="26"/>
          <w:cs/>
        </w:rPr>
        <w:t>উন্নয়ন</w:t>
      </w:r>
      <w:r w:rsidRPr="00276BE0">
        <w:rPr>
          <w:rFonts w:ascii="SolaimanLipi" w:hAnsi="SolaimanLipi" w:cs="SolaimanLipi" w:hint="cs"/>
          <w:sz w:val="26"/>
          <w:szCs w:val="26"/>
          <w:cs/>
        </w:rPr>
        <w:t xml:space="preserve"> করে। যখন তাদেরকে মূল্য দেওয়া হয় না, সেক্ষেত্রে তারা প্রায়ই ক্ষতিকর মনোভাব</w:t>
      </w:r>
      <w:r w:rsidR="003331B6" w:rsidRPr="00276BE0">
        <w:rPr>
          <w:rFonts w:ascii="SolaimanLipi" w:hAnsi="SolaimanLipi" w:cs="SolaimanLipi" w:hint="cs"/>
          <w:sz w:val="26"/>
          <w:szCs w:val="26"/>
          <w:cs/>
        </w:rPr>
        <w:t xml:space="preserve"> এবং স্বভাব </w:t>
      </w:r>
      <w:r w:rsidR="003331B6" w:rsidRPr="00276BE0">
        <w:rPr>
          <w:rFonts w:ascii="SolaimanLipi" w:hAnsi="SolaimanLipi" w:cs="SolaimanLipi" w:hint="cs"/>
          <w:sz w:val="26"/>
          <w:szCs w:val="26"/>
          <w:cs/>
        </w:rPr>
        <w:lastRenderedPageBreak/>
        <w:t xml:space="preserve">নিয়ে বৃদ্ধি পায় তা তাদের জীবনের শেষ পর্যন্ত থেকে যেতে পারে। </w:t>
      </w:r>
      <w:r w:rsidR="003331B6" w:rsidRPr="00276BE0">
        <w:rPr>
          <w:rFonts w:ascii="SolaimanLipi" w:hAnsi="SolaimanLipi" w:cs="SolaimanLipi" w:hint="cs"/>
          <w:i/>
          <w:iCs/>
          <w:sz w:val="26"/>
          <w:szCs w:val="26"/>
          <w:cs/>
        </w:rPr>
        <w:t>ছেলেমেয়ে</w:t>
      </w:r>
      <w:r w:rsidR="009C43DD">
        <w:rPr>
          <w:rFonts w:ascii="SolaimanLipi" w:hAnsi="SolaimanLipi" w:cs="SolaimanLipi"/>
          <w:i/>
          <w:iCs/>
          <w:sz w:val="26"/>
          <w:szCs w:val="26"/>
          <w:cs/>
        </w:rPr>
        <w:t>দের</w:t>
      </w:r>
      <w:r w:rsidR="003331B6" w:rsidRPr="00276BE0">
        <w:rPr>
          <w:rFonts w:ascii="SolaimanLipi" w:hAnsi="SolaimanLipi" w:cs="SolaimanLipi" w:hint="cs"/>
          <w:i/>
          <w:iCs/>
          <w:sz w:val="26"/>
          <w:szCs w:val="26"/>
          <w:cs/>
        </w:rPr>
        <w:t xml:space="preserve"> সক্ষমতা</w:t>
      </w:r>
      <w:r w:rsidR="00AF00D0">
        <w:rPr>
          <w:rFonts w:ascii="SolaimanLipi" w:hAnsi="SolaimanLipi" w:cs="SolaimanLipi"/>
          <w:i/>
          <w:iCs/>
          <w:sz w:val="26"/>
          <w:szCs w:val="26"/>
          <w:cs/>
        </w:rPr>
        <w:t xml:space="preserve"> উন্নয়নের জন্য</w:t>
      </w:r>
      <w:r w:rsidR="003331B6" w:rsidRPr="00276BE0">
        <w:rPr>
          <w:rFonts w:ascii="SolaimanLipi" w:hAnsi="SolaimanLipi" w:cs="SolaimanLipi" w:hint="cs"/>
          <w:i/>
          <w:iCs/>
          <w:sz w:val="26"/>
          <w:szCs w:val="26"/>
          <w:cs/>
        </w:rPr>
        <w:t xml:space="preserve">, একই সময়ে, তাদের চারপাশে যারা আছেন তাদেরকে সম্মান এবং মুল্য দেওয়ার জন্য যে স্বাস্থ্যকর আত্ন-বিশ্বাসের প্রয়োজন তা উন্নয়ন করার জন্য পিতামাতারা তাদেরকে </w:t>
      </w:r>
      <w:r w:rsidR="009C43DD">
        <w:rPr>
          <w:rFonts w:ascii="SolaimanLipi" w:hAnsi="SolaimanLipi" w:cs="SolaimanLipi"/>
          <w:i/>
          <w:iCs/>
          <w:sz w:val="26"/>
          <w:szCs w:val="26"/>
          <w:cs/>
        </w:rPr>
        <w:t>যে ‍উপায়ে</w:t>
      </w:r>
      <w:r w:rsidR="003331B6" w:rsidRPr="00276BE0">
        <w:rPr>
          <w:rFonts w:ascii="SolaimanLipi" w:hAnsi="SolaimanLipi" w:cs="SolaimanLipi" w:hint="cs"/>
          <w:i/>
          <w:iCs/>
          <w:sz w:val="26"/>
          <w:szCs w:val="26"/>
          <w:cs/>
        </w:rPr>
        <w:t xml:space="preserve"> উৎসাহিত করতে পারে সেই উপায়গুলো নিয়ে একসাথে আলোচনা করুন। </w:t>
      </w:r>
    </w:p>
    <w:p w14:paraId="3CA99762" w14:textId="4A361B72" w:rsidR="003331B6" w:rsidRPr="00276BE0" w:rsidRDefault="003331B6" w:rsidP="003331B6">
      <w:pPr>
        <w:spacing w:line="240" w:lineRule="auto"/>
        <w:ind w:left="720" w:hanging="360"/>
        <w:rPr>
          <w:rFonts w:ascii="SolaimanLipi" w:hAnsi="SolaimanLipi" w:cs="SolaimanLipi"/>
          <w:i/>
          <w:iCs/>
          <w:sz w:val="26"/>
          <w:szCs w:val="26"/>
        </w:rPr>
      </w:pPr>
      <w:r w:rsidRPr="00276BE0">
        <w:rPr>
          <w:rFonts w:ascii="SolaimanLipi" w:hAnsi="SolaimanLipi" w:cs="SolaimanLipi" w:hint="cs"/>
          <w:sz w:val="26"/>
          <w:szCs w:val="26"/>
          <w:cs/>
        </w:rPr>
        <w:t xml:space="preserve">খ. </w:t>
      </w:r>
      <w:r w:rsidRPr="00276BE0">
        <w:rPr>
          <w:rFonts w:ascii="SolaimanLipi" w:hAnsi="SolaimanLipi" w:cs="SolaimanLipi" w:hint="cs"/>
          <w:i/>
          <w:iCs/>
          <w:sz w:val="26"/>
          <w:szCs w:val="26"/>
          <w:cs/>
        </w:rPr>
        <w:t xml:space="preserve">কি কি কারণে </w:t>
      </w:r>
      <w:r w:rsidR="00327D57" w:rsidRPr="00276BE0">
        <w:rPr>
          <w:rFonts w:ascii="SolaimanLipi" w:hAnsi="SolaimanLipi" w:cs="SolaimanLipi"/>
          <w:i/>
          <w:iCs/>
          <w:sz w:val="26"/>
          <w:szCs w:val="26"/>
          <w:cs/>
        </w:rPr>
        <w:t>ছেলেমেয়েরা</w:t>
      </w:r>
      <w:r w:rsidR="00327D57" w:rsidRPr="00276BE0">
        <w:rPr>
          <w:rFonts w:ascii="SolaimanLipi" w:hAnsi="SolaimanLipi" w:cs="SolaimanLipi"/>
          <w:i/>
          <w:iCs/>
          <w:sz w:val="26"/>
          <w:szCs w:val="26"/>
        </w:rPr>
        <w:t xml:space="preserve"> </w:t>
      </w:r>
      <w:r w:rsidR="00327D57" w:rsidRPr="00276BE0">
        <w:rPr>
          <w:rFonts w:ascii="SolaimanLipi" w:hAnsi="SolaimanLipi" w:cs="SolaimanLipi"/>
          <w:i/>
          <w:iCs/>
          <w:sz w:val="26"/>
          <w:szCs w:val="26"/>
          <w:cs/>
        </w:rPr>
        <w:t>এবং</w:t>
      </w:r>
      <w:r w:rsidR="00327D57" w:rsidRPr="00276BE0">
        <w:rPr>
          <w:rFonts w:ascii="SolaimanLipi" w:hAnsi="SolaimanLipi" w:cs="SolaimanLipi"/>
          <w:i/>
          <w:iCs/>
          <w:sz w:val="26"/>
          <w:szCs w:val="26"/>
        </w:rPr>
        <w:t xml:space="preserve"> </w:t>
      </w:r>
      <w:r w:rsidR="00327D57" w:rsidRPr="00276BE0">
        <w:rPr>
          <w:rFonts w:ascii="SolaimanLipi" w:hAnsi="SolaimanLipi" w:cs="SolaimanLipi"/>
          <w:i/>
          <w:iCs/>
          <w:sz w:val="26"/>
          <w:szCs w:val="26"/>
          <w:cs/>
        </w:rPr>
        <w:t>বয়ষ্করা</w:t>
      </w:r>
      <w:r w:rsidR="00327D57"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আত্ন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বিশ্বাস</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হারাতে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এবং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ভীতিজনক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মনোভাব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এবং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আচরণে</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বৃদ্ধি</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সেই</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কারণগুলো</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
    <w:p w14:paraId="0CA93C03" w14:textId="77777777" w:rsidR="007C076E" w:rsidRPr="00276BE0" w:rsidRDefault="003331B6" w:rsidP="003331B6">
      <w:pPr>
        <w:spacing w:line="240" w:lineRule="auto"/>
        <w:ind w:left="720" w:hanging="360"/>
        <w:rPr>
          <w:rFonts w:ascii="SolaimanLipi" w:hAnsi="SolaimanLipi" w:cs="SolaimanLipi"/>
          <w:sz w:val="26"/>
          <w:szCs w:val="26"/>
          <w:cs/>
        </w:rPr>
      </w:pPr>
      <w:r w:rsidRPr="00276BE0">
        <w:rPr>
          <w:rFonts w:ascii="SolaimanLipi" w:hAnsi="SolaimanLipi" w:cs="SolaimanLipi" w:hint="cs"/>
          <w:sz w:val="26"/>
          <w:szCs w:val="26"/>
          <w:cs/>
        </w:rPr>
        <w:t>গ.</w:t>
      </w:r>
      <w:r w:rsidRPr="00276BE0">
        <w:rPr>
          <w:rFonts w:ascii="SolaimanLipi" w:hAnsi="SolaimanLipi" w:cs="SolaimanLipi" w:hint="cs"/>
          <w:i/>
          <w:iCs/>
          <w:sz w:val="26"/>
          <w:szCs w:val="26"/>
          <w:cs/>
        </w:rPr>
        <w:t xml:space="preserve"> আমাদের জীবন ব্যাপী, আমাদের সকলেরই অনিশ্চিত ভবিষতকে মোকাবেলা করার জন্য আত্ন বিশ্বাস প্রয়োজন। </w:t>
      </w:r>
      <w:r w:rsidRPr="00276BE0">
        <w:rPr>
          <w:rFonts w:ascii="SolaimanLipi" w:hAnsi="SolaimanLipi" w:cs="SolaimanLipi" w:hint="cs"/>
          <w:b/>
          <w:bCs/>
          <w:sz w:val="26"/>
          <w:szCs w:val="26"/>
          <w:cs/>
        </w:rPr>
        <w:t>গীতসংহীতা ২৩:৬</w:t>
      </w:r>
      <w:r w:rsidR="007C076E" w:rsidRPr="00276BE0">
        <w:rPr>
          <w:rFonts w:ascii="SolaimanLipi" w:hAnsi="SolaimanLipi" w:cs="SolaimanLipi" w:hint="cs"/>
          <w:b/>
          <w:bCs/>
          <w:sz w:val="26"/>
          <w:szCs w:val="26"/>
          <w:cs/>
        </w:rPr>
        <w:t xml:space="preserve"> </w:t>
      </w:r>
      <w:r w:rsidR="007C076E" w:rsidRPr="00276BE0">
        <w:rPr>
          <w:rFonts w:ascii="SolaimanLipi" w:hAnsi="SolaimanLipi" w:cs="SolaimanLipi" w:hint="cs"/>
          <w:sz w:val="26"/>
          <w:szCs w:val="26"/>
          <w:cs/>
        </w:rPr>
        <w:t xml:space="preserve">এবং </w:t>
      </w:r>
      <w:r w:rsidR="007C076E" w:rsidRPr="00276BE0">
        <w:rPr>
          <w:rFonts w:ascii="SolaimanLipi" w:hAnsi="SolaimanLipi" w:cs="SolaimanLipi" w:hint="cs"/>
          <w:b/>
          <w:bCs/>
          <w:sz w:val="26"/>
          <w:szCs w:val="26"/>
          <w:cs/>
        </w:rPr>
        <w:t xml:space="preserve">রোমীয় ৮:৩৮-৩৯ </w:t>
      </w:r>
      <w:r w:rsidR="007C076E" w:rsidRPr="00276BE0">
        <w:rPr>
          <w:rFonts w:ascii="SolaimanLipi" w:hAnsi="SolaimanLipi" w:cs="SolaimanLipi" w:hint="cs"/>
          <w:sz w:val="26"/>
          <w:szCs w:val="26"/>
          <w:cs/>
        </w:rPr>
        <w:t xml:space="preserve">পদ পাঠ করুন। </w:t>
      </w:r>
    </w:p>
    <w:p w14:paraId="2E9A8D0A" w14:textId="1F5FDD86" w:rsidR="007C076E" w:rsidRPr="00276BE0" w:rsidRDefault="007C076E" w:rsidP="007C076E">
      <w:pPr>
        <w:pStyle w:val="ListParagraph"/>
        <w:numPr>
          <w:ilvl w:val="0"/>
          <w:numId w:val="53"/>
        </w:numPr>
        <w:spacing w:line="240" w:lineRule="auto"/>
        <w:rPr>
          <w:rFonts w:ascii="SolaimanLipi" w:hAnsi="SolaimanLipi" w:cs="SolaimanLipi"/>
          <w:i/>
          <w:iCs/>
          <w:sz w:val="26"/>
          <w:szCs w:val="26"/>
          <w:cs/>
        </w:rPr>
      </w:pPr>
      <w:r w:rsidRPr="00276BE0">
        <w:rPr>
          <w:rFonts w:ascii="SolaimanLipi" w:hAnsi="SolaimanLipi" w:cs="SolaimanLipi" w:hint="cs"/>
          <w:i/>
          <w:iCs/>
          <w:sz w:val="26"/>
          <w:szCs w:val="26"/>
          <w:cs/>
        </w:rPr>
        <w:t>দায়ুদ এবং পৌল যখন একটি অনিশ্চিত ভবিষতকে মোকাবেলা করেছে</w:t>
      </w:r>
      <w:r w:rsidR="009C5495">
        <w:rPr>
          <w:rFonts w:ascii="SolaimanLipi" w:hAnsi="SolaimanLipi" w:cs="SolaimanLipi"/>
          <w:i/>
          <w:iCs/>
          <w:sz w:val="26"/>
          <w:szCs w:val="26"/>
          <w:cs/>
        </w:rPr>
        <w:t>ন</w:t>
      </w:r>
      <w:r w:rsidRPr="00276BE0">
        <w:rPr>
          <w:rFonts w:ascii="SolaimanLipi" w:hAnsi="SolaimanLipi" w:cs="SolaimanLipi" w:hint="cs"/>
          <w:i/>
          <w:iCs/>
          <w:sz w:val="26"/>
          <w:szCs w:val="26"/>
          <w:cs/>
        </w:rPr>
        <w:t xml:space="preserve"> তখন তারা কিভাবে তাদের আত্ন বিশ্বাস প্রকাশ করেছেন? </w:t>
      </w:r>
    </w:p>
    <w:p w14:paraId="65EFF48F" w14:textId="2FA685CE" w:rsidR="007C076E" w:rsidRPr="00276BE0" w:rsidRDefault="007C076E" w:rsidP="007C076E">
      <w:pPr>
        <w:pStyle w:val="ListParagraph"/>
        <w:numPr>
          <w:ilvl w:val="0"/>
          <w:numId w:val="53"/>
        </w:numPr>
        <w:spacing w:line="240" w:lineRule="auto"/>
        <w:rPr>
          <w:rFonts w:ascii="SolaimanLipi" w:hAnsi="SolaimanLipi" w:cs="SolaimanLipi"/>
          <w:i/>
          <w:iCs/>
          <w:sz w:val="26"/>
          <w:szCs w:val="26"/>
          <w:cs/>
        </w:rPr>
      </w:pPr>
      <w:r w:rsidRPr="00276BE0">
        <w:rPr>
          <w:rFonts w:ascii="SolaimanLipi" w:hAnsi="SolaimanLipi" w:cs="SolaimanLipi" w:hint="cs"/>
          <w:i/>
          <w:iCs/>
          <w:sz w:val="26"/>
          <w:szCs w:val="26"/>
          <w:cs/>
        </w:rPr>
        <w:t xml:space="preserve">আত্ন বিশ্বাসের এই মনোভাবকে প্রকাশ করার জন্য যে ভয়গুলোকে আমাদের জয় করা প্রয়োজন সেই ভয়গুলো কি কি? </w:t>
      </w:r>
    </w:p>
    <w:p w14:paraId="5B237A11" w14:textId="3FAF2A2D" w:rsidR="007C076E" w:rsidRPr="00276BE0" w:rsidRDefault="007C076E" w:rsidP="007C076E">
      <w:pPr>
        <w:pStyle w:val="ListParagraph"/>
        <w:numPr>
          <w:ilvl w:val="0"/>
          <w:numId w:val="53"/>
        </w:numPr>
        <w:spacing w:line="240" w:lineRule="auto"/>
        <w:rPr>
          <w:rFonts w:ascii="SolaimanLipi" w:hAnsi="SolaimanLipi" w:cs="SolaimanLipi"/>
          <w:sz w:val="26"/>
          <w:szCs w:val="26"/>
          <w:lang w:bidi="hi-IN"/>
        </w:rPr>
      </w:pPr>
      <w:r w:rsidRPr="00276BE0">
        <w:rPr>
          <w:rFonts w:ascii="SolaimanLipi" w:hAnsi="SolaimanLipi" w:cs="SolaimanLipi" w:hint="cs"/>
          <w:i/>
          <w:iCs/>
          <w:sz w:val="26"/>
          <w:szCs w:val="26"/>
          <w:cs/>
        </w:rPr>
        <w:t xml:space="preserve">প্রত্যেক সদস্য যেন বিশ্বাসের আস্থার একটি জীবন যাপন করতে পারে তার জন্য আপনার পরিবার যে কাজগুলো করতে পারে এমন কয়েকটি কাজ কি কি? </w:t>
      </w:r>
    </w:p>
    <w:p w14:paraId="0036F74A" w14:textId="2A6FFBFC" w:rsidR="00327D57" w:rsidRPr="00276BE0" w:rsidRDefault="00327D57" w:rsidP="00327D57">
      <w:pPr>
        <w:spacing w:after="0" w:line="240" w:lineRule="auto"/>
        <w:rPr>
          <w:rFonts w:ascii="SolaimanLipi" w:hAnsi="SolaimanLipi" w:cs="SolaimanLipi"/>
          <w:sz w:val="26"/>
          <w:szCs w:val="26"/>
          <w:cs/>
          <w:lang w:bidi="hi-IN"/>
        </w:rPr>
      </w:pPr>
    </w:p>
    <w:p w14:paraId="4DA01198" w14:textId="10663440" w:rsidR="007C076E" w:rsidRPr="00276BE0" w:rsidRDefault="00BD23E5" w:rsidP="007C076E">
      <w:pPr>
        <w:spacing w:after="0" w:line="240" w:lineRule="auto"/>
        <w:rPr>
          <w:rStyle w:val="Strong"/>
          <w:rFonts w:ascii="SolaimanLipi" w:hAnsi="SolaimanLipi" w:cs="SolaimanLipi"/>
          <w:sz w:val="26"/>
          <w:szCs w:val="26"/>
          <w:cs/>
        </w:rPr>
      </w:pPr>
      <w:r w:rsidRPr="00276BE0">
        <w:rPr>
          <w:rStyle w:val="Strong"/>
          <w:rFonts w:ascii="SolaimanLipi" w:hAnsi="SolaimanLipi" w:cs="SolaimanLipi" w:hint="cs"/>
          <w:sz w:val="26"/>
          <w:szCs w:val="26"/>
          <w:cs/>
        </w:rPr>
        <w:t>৬</w:t>
      </w:r>
      <w:r w:rsidR="007C076E" w:rsidRPr="00276BE0">
        <w:rPr>
          <w:rStyle w:val="Strong"/>
          <w:rFonts w:ascii="SolaimanLipi" w:hAnsi="SolaimanLipi" w:cs="SolaimanLipi" w:hint="cs"/>
          <w:sz w:val="26"/>
          <w:szCs w:val="26"/>
          <w:cs/>
        </w:rPr>
        <w:t>. সংক্ষিপ্ত কর্ম পরিকল্পনা</w:t>
      </w:r>
    </w:p>
    <w:p w14:paraId="10CFC2E6" w14:textId="3BEF2A75" w:rsidR="007C076E" w:rsidRPr="00276BE0" w:rsidRDefault="007C076E" w:rsidP="007C076E">
      <w:pPr>
        <w:spacing w:after="120" w:line="240" w:lineRule="auto"/>
        <w:ind w:left="446"/>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পরিস্থিতি: </w:t>
      </w:r>
      <w:r w:rsidRPr="00276BE0">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613C8E9D" w14:textId="77777777" w:rsidR="00BD23E5" w:rsidRPr="00276BE0" w:rsidRDefault="00BD23E5" w:rsidP="007C076E">
      <w:pPr>
        <w:spacing w:after="120" w:line="240" w:lineRule="auto"/>
        <w:ind w:left="446"/>
        <w:rPr>
          <w:rStyle w:val="Strong"/>
          <w:rFonts w:ascii="SolaimanLipi" w:hAnsi="SolaimanLipi" w:cs="SolaimanLipi"/>
          <w:b w:val="0"/>
          <w:bCs w:val="0"/>
          <w:sz w:val="26"/>
          <w:szCs w:val="26"/>
          <w:cs/>
        </w:rPr>
      </w:pPr>
    </w:p>
    <w:p w14:paraId="0D749A65" w14:textId="6B37FB25" w:rsidR="007C076E" w:rsidRPr="00276BE0" w:rsidRDefault="007C076E" w:rsidP="007C076E">
      <w:pPr>
        <w:spacing w:after="120" w:line="240" w:lineRule="auto"/>
        <w:ind w:left="446"/>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রাজ্য পরিবর্তনের জন্য লক্ষ্য: </w:t>
      </w:r>
      <w:r w:rsidRPr="00276BE0">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5DAA99AC" w14:textId="77777777" w:rsidR="00BD23E5" w:rsidRPr="00276BE0" w:rsidRDefault="00BD23E5" w:rsidP="007C076E">
      <w:pPr>
        <w:spacing w:after="120" w:line="240" w:lineRule="auto"/>
        <w:ind w:left="446"/>
        <w:rPr>
          <w:rStyle w:val="Strong"/>
          <w:rFonts w:ascii="SolaimanLipi" w:hAnsi="SolaimanLipi" w:cs="SolaimanLipi"/>
          <w:b w:val="0"/>
          <w:bCs w:val="0"/>
          <w:sz w:val="26"/>
          <w:szCs w:val="26"/>
          <w:cs/>
        </w:rPr>
      </w:pPr>
    </w:p>
    <w:p w14:paraId="4D53C7F1" w14:textId="74D65697" w:rsidR="007C076E" w:rsidRPr="00276BE0" w:rsidRDefault="007C076E" w:rsidP="007C076E">
      <w:pPr>
        <w:spacing w:line="240" w:lineRule="auto"/>
        <w:ind w:left="450"/>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কার্যক্রমসমুহ: </w:t>
      </w:r>
      <w:r w:rsidRPr="00276BE0">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5DC4C967" w14:textId="77777777" w:rsidR="00BD23E5" w:rsidRPr="00276BE0" w:rsidRDefault="00BD23E5" w:rsidP="007C076E">
      <w:pPr>
        <w:spacing w:line="240" w:lineRule="auto"/>
        <w:ind w:left="450"/>
        <w:rPr>
          <w:rStyle w:val="Strong"/>
          <w:rFonts w:ascii="SolaimanLipi" w:hAnsi="SolaimanLipi" w:cs="SolaimanLipi"/>
          <w:b w:val="0"/>
          <w:bCs w:val="0"/>
          <w:sz w:val="26"/>
          <w:szCs w:val="26"/>
          <w:cs/>
        </w:rPr>
      </w:pPr>
    </w:p>
    <w:p w14:paraId="222A4BAF" w14:textId="0BDB192E" w:rsidR="007C076E" w:rsidRPr="00276BE0" w:rsidRDefault="00BD23E5" w:rsidP="007C076E">
      <w:pPr>
        <w:spacing w:after="0" w:line="240" w:lineRule="auto"/>
        <w:ind w:left="360" w:hanging="360"/>
        <w:rPr>
          <w:rStyle w:val="Strong"/>
          <w:rFonts w:ascii="SolaimanLipi" w:hAnsi="SolaimanLipi" w:cs="SolaimanLipi"/>
          <w:b w:val="0"/>
          <w:bCs w:val="0"/>
          <w:sz w:val="26"/>
          <w:szCs w:val="26"/>
          <w:cs/>
        </w:rPr>
      </w:pPr>
      <w:r w:rsidRPr="00276BE0">
        <w:rPr>
          <w:rStyle w:val="Strong"/>
          <w:rFonts w:ascii="SolaimanLipi" w:hAnsi="SolaimanLipi" w:cs="SolaimanLipi" w:hint="cs"/>
          <w:b w:val="0"/>
          <w:bCs w:val="0"/>
          <w:sz w:val="26"/>
          <w:szCs w:val="26"/>
          <w:cs/>
        </w:rPr>
        <w:t>৭</w:t>
      </w:r>
      <w:r w:rsidR="007C076E" w:rsidRPr="00276BE0">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6F61A983" w14:textId="10B10273" w:rsidR="00D42337" w:rsidRPr="00276BE0" w:rsidRDefault="00D42337" w:rsidP="007C076E">
      <w:pPr>
        <w:spacing w:after="0" w:line="240" w:lineRule="auto"/>
        <w:ind w:left="360" w:hanging="360"/>
        <w:rPr>
          <w:rStyle w:val="Strong"/>
          <w:rFonts w:ascii="SolaimanLipi" w:hAnsi="SolaimanLipi" w:cs="SolaimanLipi"/>
          <w:b w:val="0"/>
          <w:bCs w:val="0"/>
          <w:sz w:val="26"/>
          <w:szCs w:val="26"/>
          <w:cs/>
        </w:rPr>
      </w:pPr>
    </w:p>
    <w:p w14:paraId="71B7B2FE" w14:textId="2F5AA379" w:rsidR="00D42337" w:rsidRPr="00276BE0" w:rsidRDefault="00D42337">
      <w:pPr>
        <w:rPr>
          <w:rStyle w:val="Strong"/>
          <w:rFonts w:ascii="SolaimanLipi" w:hAnsi="SolaimanLipi" w:cs="SolaimanLipi"/>
          <w:b w:val="0"/>
          <w:bCs w:val="0"/>
          <w:sz w:val="26"/>
          <w:szCs w:val="26"/>
          <w:cs/>
        </w:rPr>
      </w:pPr>
      <w:r w:rsidRPr="00276BE0">
        <w:rPr>
          <w:rStyle w:val="Strong"/>
          <w:rFonts w:ascii="SolaimanLipi" w:hAnsi="SolaimanLipi" w:cs="SolaimanLipi"/>
          <w:b w:val="0"/>
          <w:bCs w:val="0"/>
          <w:sz w:val="26"/>
          <w:szCs w:val="26"/>
          <w:cs/>
        </w:rPr>
        <w:br w:type="page"/>
      </w:r>
    </w:p>
    <w:p w14:paraId="1AAC01BC" w14:textId="03D64166" w:rsidR="00D42337" w:rsidRPr="00276BE0" w:rsidRDefault="00D42337" w:rsidP="00D42337">
      <w:pPr>
        <w:spacing w:after="0" w:line="240" w:lineRule="auto"/>
        <w:jc w:val="center"/>
        <w:rPr>
          <w:rFonts w:ascii="SolaimanLipi" w:hAnsi="SolaimanLipi" w:cs="SolaimanLipi"/>
          <w:b/>
          <w:bCs/>
          <w:sz w:val="26"/>
          <w:szCs w:val="26"/>
          <w:lang w:bidi="hi-IN"/>
        </w:rPr>
      </w:pPr>
      <w:r w:rsidRPr="00276BE0">
        <w:rPr>
          <w:rFonts w:ascii="SolaimanLipi" w:hAnsi="SolaimanLipi" w:cs="SolaimanLipi" w:hint="cs"/>
          <w:b/>
          <w:bCs/>
          <w:sz w:val="26"/>
          <w:szCs w:val="26"/>
          <w:cs/>
          <w:lang w:bidi="bn-IN"/>
        </w:rPr>
        <w:lastRenderedPageBreak/>
        <w:t>৯</w:t>
      </w:r>
      <w:r w:rsidR="009C5495">
        <w:rPr>
          <w:rFonts w:ascii="SolaimanLipi" w:hAnsi="SolaimanLipi" w:cs="SolaimanLipi"/>
          <w:b/>
          <w:bCs/>
          <w:sz w:val="26"/>
          <w:szCs w:val="26"/>
          <w:cs/>
          <w:lang w:bidi="bn-IN"/>
        </w:rPr>
        <w:t>ম পাঠ</w:t>
      </w:r>
    </w:p>
    <w:p w14:paraId="53CB5C04" w14:textId="77777777" w:rsidR="00D42337" w:rsidRPr="00276BE0" w:rsidRDefault="00D42337" w:rsidP="00D42337">
      <w:pPr>
        <w:pStyle w:val="Heading1"/>
        <w:jc w:val="center"/>
        <w:rPr>
          <w:rFonts w:ascii="SolaimanLipi" w:hAnsi="SolaimanLipi" w:cs="SolaimanLipi"/>
          <w:color w:val="auto"/>
          <w:szCs w:val="32"/>
          <w:cs/>
          <w:lang w:bidi="hi-IN"/>
        </w:rPr>
      </w:pPr>
      <w:r w:rsidRPr="00276BE0">
        <w:rPr>
          <w:rFonts w:ascii="SolaimanLipi" w:hAnsi="SolaimanLipi" w:cs="SolaimanLipi"/>
          <w:color w:val="auto"/>
          <w:szCs w:val="32"/>
          <w:lang w:bidi="hi-IN"/>
        </w:rPr>
        <w:t>৩-</w:t>
      </w:r>
      <w:r w:rsidRPr="00276BE0">
        <w:rPr>
          <w:rFonts w:ascii="SolaimanLipi" w:hAnsi="SolaimanLipi" w:cs="SolaimanLipi" w:hint="cs"/>
          <w:color w:val="auto"/>
          <w:szCs w:val="32"/>
          <w:cs/>
          <w:lang w:bidi="bn-IN"/>
        </w:rPr>
        <w:t>৪</w:t>
      </w:r>
      <w:r w:rsidRPr="00276BE0">
        <w:rPr>
          <w:rFonts w:ascii="SolaimanLipi" w:hAnsi="SolaimanLipi" w:cs="SolaimanLipi"/>
          <w:color w:val="auto"/>
          <w:szCs w:val="32"/>
          <w:lang w:bidi="hi-IN"/>
        </w:rPr>
        <w:t xml:space="preserve"> </w:t>
      </w:r>
      <w:r w:rsidRPr="00276BE0">
        <w:rPr>
          <w:rFonts w:ascii="SolaimanLipi" w:hAnsi="SolaimanLipi" w:cs="SolaimanLipi"/>
          <w:color w:val="auto"/>
          <w:szCs w:val="32"/>
          <w:cs/>
          <w:lang w:bidi="bn-IN"/>
        </w:rPr>
        <w:t>মাসের</w:t>
      </w:r>
      <w:r w:rsidRPr="00276BE0">
        <w:rPr>
          <w:rFonts w:ascii="SolaimanLipi" w:hAnsi="SolaimanLipi" w:cs="SolaimanLipi"/>
          <w:color w:val="auto"/>
          <w:szCs w:val="32"/>
          <w:lang w:bidi="hi-IN"/>
        </w:rPr>
        <w:t xml:space="preserve"> </w:t>
      </w:r>
      <w:r w:rsidRPr="00276BE0">
        <w:rPr>
          <w:rFonts w:ascii="SolaimanLipi" w:hAnsi="SolaimanLipi" w:cs="SolaimanLipi"/>
          <w:color w:val="auto"/>
          <w:szCs w:val="32"/>
          <w:cs/>
          <w:lang w:bidi="bn-IN"/>
        </w:rPr>
        <w:t>একটি</w:t>
      </w:r>
      <w:r w:rsidRPr="00276BE0">
        <w:rPr>
          <w:rFonts w:ascii="SolaimanLipi" w:hAnsi="SolaimanLipi" w:cs="SolaimanLipi"/>
          <w:color w:val="auto"/>
          <w:szCs w:val="32"/>
          <w:lang w:bidi="hi-IN"/>
        </w:rPr>
        <w:t xml:space="preserve"> </w:t>
      </w:r>
      <w:r w:rsidRPr="00276BE0">
        <w:rPr>
          <w:rFonts w:ascii="SolaimanLipi" w:hAnsi="SolaimanLipi" w:cs="SolaimanLipi"/>
          <w:color w:val="auto"/>
          <w:szCs w:val="32"/>
          <w:cs/>
          <w:lang w:bidi="bn-IN"/>
        </w:rPr>
        <w:t>কার্যকর</w:t>
      </w:r>
      <w:r w:rsidRPr="00276BE0">
        <w:rPr>
          <w:rFonts w:ascii="SolaimanLipi" w:hAnsi="SolaimanLipi" w:cs="SolaimanLipi"/>
          <w:color w:val="auto"/>
          <w:szCs w:val="32"/>
          <w:lang w:bidi="hi-IN"/>
        </w:rPr>
        <w:t xml:space="preserve"> </w:t>
      </w:r>
      <w:r w:rsidRPr="00276BE0">
        <w:rPr>
          <w:rFonts w:ascii="SolaimanLipi" w:hAnsi="SolaimanLipi" w:cs="SolaimanLipi"/>
          <w:color w:val="auto"/>
          <w:szCs w:val="32"/>
          <w:cs/>
          <w:lang w:bidi="bn-IN"/>
        </w:rPr>
        <w:t>পরিকল্পনা</w:t>
      </w:r>
      <w:r w:rsidRPr="00276BE0">
        <w:rPr>
          <w:rFonts w:ascii="SolaimanLipi" w:hAnsi="SolaimanLipi" w:cs="SolaimanLipi"/>
          <w:color w:val="auto"/>
          <w:szCs w:val="32"/>
          <w:lang w:bidi="hi-IN"/>
        </w:rPr>
        <w:t xml:space="preserve"> </w:t>
      </w:r>
      <w:r w:rsidRPr="00276BE0">
        <w:rPr>
          <w:rFonts w:ascii="SolaimanLipi" w:hAnsi="SolaimanLipi" w:cs="SolaimanLipi"/>
          <w:color w:val="auto"/>
          <w:szCs w:val="32"/>
          <w:cs/>
          <w:lang w:bidi="bn-IN"/>
        </w:rPr>
        <w:t>তৈরী</w:t>
      </w:r>
      <w:r w:rsidRPr="00276BE0">
        <w:rPr>
          <w:rFonts w:ascii="SolaimanLipi" w:hAnsi="SolaimanLipi" w:cs="SolaimanLipi"/>
          <w:color w:val="auto"/>
          <w:szCs w:val="32"/>
          <w:lang w:bidi="hi-IN"/>
        </w:rPr>
        <w:t xml:space="preserve"> </w:t>
      </w:r>
      <w:r w:rsidRPr="00276BE0">
        <w:rPr>
          <w:rFonts w:ascii="SolaimanLipi" w:hAnsi="SolaimanLipi" w:cs="SolaimanLipi"/>
          <w:color w:val="auto"/>
          <w:szCs w:val="32"/>
          <w:cs/>
          <w:lang w:bidi="bn-IN"/>
        </w:rPr>
        <w:t>করা</w:t>
      </w:r>
    </w:p>
    <w:p w14:paraId="3B95F3AC" w14:textId="77777777" w:rsidR="00D42337" w:rsidRPr="00276BE0" w:rsidRDefault="00D42337" w:rsidP="00D42337">
      <w:pPr>
        <w:spacing w:after="0" w:line="240" w:lineRule="auto"/>
        <w:rPr>
          <w:rFonts w:ascii="SolaimanLipi" w:hAnsi="SolaimanLipi" w:cs="SolaimanLipi"/>
          <w:b/>
          <w:bCs/>
          <w:szCs w:val="22"/>
          <w:cs/>
          <w:lang w:bidi="hi-IN"/>
        </w:rPr>
      </w:pPr>
    </w:p>
    <w:p w14:paraId="02B1EEBF" w14:textId="77777777" w:rsidR="00D42337" w:rsidRPr="00276BE0" w:rsidRDefault="00D42337" w:rsidP="00D42337">
      <w:pPr>
        <w:spacing w:after="0" w:line="228"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cs/>
        </w:rPr>
        <w:t xml:space="preserve">১. সংক্ষিপ্ত কর্ম পরিকল্পনা প্রতিবেদন </w:t>
      </w:r>
    </w:p>
    <w:p w14:paraId="7F20C004" w14:textId="5727E80E" w:rsidR="00D42337" w:rsidRPr="00276BE0" w:rsidRDefault="00D42337" w:rsidP="00D42337">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৮</w:t>
      </w:r>
      <w:r w:rsidR="009C5495">
        <w:rPr>
          <w:rStyle w:val="Strong"/>
          <w:rFonts w:ascii="SolaimanLipi" w:hAnsi="SolaimanLipi" w:cs="SolaimanLipi"/>
          <w:b w:val="0"/>
          <w:bCs w:val="0"/>
          <w:sz w:val="26"/>
          <w:szCs w:val="26"/>
        </w:rPr>
        <w:t xml:space="preserve">ম </w:t>
      </w:r>
      <w:proofErr w:type="spellStart"/>
      <w:r w:rsidR="009C5495">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পরিবর্তন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সাধন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চেয়েছিলেন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এবং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প্রার্থনা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সংগঠিত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জানেন</w:t>
      </w:r>
      <w:proofErr w:type="spellEnd"/>
      <w:r w:rsidRPr="00276BE0">
        <w:rPr>
          <w:rStyle w:val="Strong"/>
          <w:rFonts w:ascii="SolaimanLipi" w:hAnsi="SolaimanLipi" w:cs="SolaimanLipi"/>
          <w:b w:val="0"/>
          <w:bCs w:val="0"/>
          <w:sz w:val="26"/>
          <w:szCs w:val="26"/>
        </w:rPr>
        <w:t xml:space="preserve">? </w:t>
      </w:r>
    </w:p>
    <w:p w14:paraId="26736739" w14:textId="259D3694" w:rsidR="00D42337" w:rsidRPr="00276BE0" w:rsidRDefault="00D42337" w:rsidP="00D42337">
      <w:pPr>
        <w:pStyle w:val="ListParagraph"/>
        <w:numPr>
          <w:ilvl w:val="0"/>
          <w:numId w:val="10"/>
        </w:numPr>
        <w:spacing w:after="0" w:line="228" w:lineRule="auto"/>
        <w:rPr>
          <w:rStyle w:val="Strong"/>
          <w:rFonts w:ascii="SolaimanLipi" w:hAnsi="SolaimanLipi" w:cs="SolaimanLipi"/>
          <w:b w:val="0"/>
          <w:bCs w:val="0"/>
          <w:sz w:val="26"/>
          <w:szCs w:val="26"/>
        </w:rPr>
      </w:pPr>
      <w:r w:rsidRPr="00276BE0">
        <w:rPr>
          <w:rStyle w:val="Strong"/>
          <w:rFonts w:ascii="SolaimanLipi" w:hAnsi="SolaimanLipi" w:cs="SolaimanLipi"/>
          <w:b w:val="0"/>
          <w:bCs w:val="0"/>
          <w:sz w:val="26"/>
          <w:szCs w:val="26"/>
        </w:rPr>
        <w:t>৮</w:t>
      </w:r>
      <w:r w:rsidR="009C5495">
        <w:rPr>
          <w:rStyle w:val="Strong"/>
          <w:rFonts w:ascii="SolaimanLipi" w:hAnsi="SolaimanLipi" w:cs="SolaimanLipi"/>
          <w:b w:val="0"/>
          <w:bCs w:val="0"/>
          <w:sz w:val="26"/>
          <w:szCs w:val="26"/>
        </w:rPr>
        <w:t xml:space="preserve">ম </w:t>
      </w:r>
      <w:proofErr w:type="spellStart"/>
      <w:r w:rsidR="009C5495">
        <w:rPr>
          <w:rStyle w:val="Strong"/>
          <w:rFonts w:ascii="SolaimanLipi" w:hAnsi="SolaimanLipi" w:cs="SolaimanLipi"/>
          <w:b w:val="0"/>
          <w:bCs w:val="0"/>
          <w:sz w:val="26"/>
          <w:szCs w:val="26"/>
        </w:rPr>
        <w:t>পাঠে</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প্রণয়ণ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করেছিলেন</w:t>
      </w:r>
      <w:proofErr w:type="spellEnd"/>
      <w:r w:rsidRPr="00276BE0">
        <w:rPr>
          <w:rStyle w:val="Strong"/>
          <w:rFonts w:ascii="SolaimanLipi" w:hAnsi="SolaimanLipi" w:cs="SolaimanLipi"/>
          <w:b w:val="0"/>
          <w:bCs w:val="0"/>
          <w:sz w:val="26"/>
          <w:szCs w:val="26"/>
        </w:rPr>
        <w:t xml:space="preserve">? </w:t>
      </w:r>
    </w:p>
    <w:p w14:paraId="344BB360" w14:textId="77777777" w:rsidR="00D42337" w:rsidRPr="00276BE0" w:rsidRDefault="00D42337" w:rsidP="00D42337">
      <w:pPr>
        <w:pStyle w:val="ListParagraph"/>
        <w:numPr>
          <w:ilvl w:val="0"/>
          <w:numId w:val="10"/>
        </w:numPr>
        <w:spacing w:after="0" w:line="228" w:lineRule="auto"/>
        <w:rPr>
          <w:rStyle w:val="Strong"/>
          <w:rFonts w:ascii="SolaimanLipi" w:hAnsi="SolaimanLipi" w:cs="SolaimanLipi"/>
          <w:b w:val="0"/>
          <w:bCs w:val="0"/>
          <w:sz w:val="26"/>
          <w:szCs w:val="26"/>
        </w:rPr>
      </w:pP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প্রতিবন্ধকতার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সম্মুখীণ</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হয়েছিলেন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কার্যক্রমসমুহ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সম্পন্ন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পথে</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করেছে</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যদি</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বাধাগ্রস্ত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হয়ে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থাকেন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ঈশ্বরের</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অনুগ্রহে</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কিভাবে</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আপনি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সেই</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বাধাগুলোকে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অতিক্রম</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করবেন</w:t>
      </w:r>
      <w:proofErr w:type="spellEnd"/>
      <w:r w:rsidRPr="00276BE0">
        <w:rPr>
          <w:rStyle w:val="Strong"/>
          <w:rFonts w:ascii="SolaimanLipi" w:hAnsi="SolaimanLipi" w:cs="SolaimanLipi"/>
          <w:b w:val="0"/>
          <w:bCs w:val="0"/>
          <w:sz w:val="26"/>
          <w:szCs w:val="26"/>
        </w:rPr>
        <w:t xml:space="preserve">? </w:t>
      </w:r>
    </w:p>
    <w:p w14:paraId="572D3028" w14:textId="77777777" w:rsidR="00D42337" w:rsidRPr="00276BE0" w:rsidRDefault="00D42337" w:rsidP="00D42337">
      <w:pPr>
        <w:pStyle w:val="ListParagraph"/>
        <w:numPr>
          <w:ilvl w:val="0"/>
          <w:numId w:val="10"/>
        </w:numPr>
        <w:spacing w:after="240" w:line="228" w:lineRule="auto"/>
        <w:rPr>
          <w:rStyle w:val="Strong"/>
          <w:rFonts w:ascii="SolaimanLipi" w:hAnsi="SolaimanLipi" w:cs="SolaimanLipi"/>
          <w:b w:val="0"/>
          <w:bCs w:val="0"/>
          <w:sz w:val="26"/>
          <w:szCs w:val="26"/>
          <w:cs/>
        </w:rPr>
      </w:pPr>
      <w:proofErr w:type="spellStart"/>
      <w:r w:rsidRPr="00276BE0">
        <w:rPr>
          <w:rStyle w:val="Strong"/>
          <w:rFonts w:ascii="SolaimanLipi" w:hAnsi="SolaimanLipi" w:cs="SolaimanLipi"/>
          <w:b w:val="0"/>
          <w:bCs w:val="0"/>
          <w:sz w:val="26"/>
          <w:szCs w:val="26"/>
        </w:rPr>
        <w:t>কোন</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অপ্রত্যাশিত</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বিষয়</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কি</w:t>
      </w:r>
      <w:proofErr w:type="spellEnd"/>
      <w:r w:rsidRPr="00276BE0">
        <w:rPr>
          <w:rStyle w:val="Strong"/>
          <w:rFonts w:ascii="SolaimanLipi" w:hAnsi="SolaimanLipi" w:cs="SolaimanLipi"/>
          <w:b w:val="0"/>
          <w:bCs w:val="0"/>
          <w:sz w:val="26"/>
          <w:szCs w:val="26"/>
        </w:rPr>
        <w:t xml:space="preserve"> </w:t>
      </w:r>
      <w:proofErr w:type="spellStart"/>
      <w:r w:rsidRPr="00276BE0">
        <w:rPr>
          <w:rStyle w:val="Strong"/>
          <w:rFonts w:ascii="SolaimanLipi" w:hAnsi="SolaimanLipi" w:cs="SolaimanLipi"/>
          <w:b w:val="0"/>
          <w:bCs w:val="0"/>
          <w:sz w:val="26"/>
          <w:szCs w:val="26"/>
        </w:rPr>
        <w:t>ঘটেছে</w:t>
      </w:r>
      <w:proofErr w:type="spellEnd"/>
      <w:r w:rsidRPr="00276BE0">
        <w:rPr>
          <w:rStyle w:val="Strong"/>
          <w:rFonts w:ascii="SolaimanLipi" w:hAnsi="SolaimanLipi" w:cs="SolaimanLipi"/>
          <w:b w:val="0"/>
          <w:bCs w:val="0"/>
          <w:sz w:val="26"/>
          <w:szCs w:val="26"/>
        </w:rPr>
        <w:t xml:space="preserve">?  </w:t>
      </w:r>
    </w:p>
    <w:p w14:paraId="7B9D56E7" w14:textId="77777777" w:rsidR="00D42337" w:rsidRPr="00276BE0" w:rsidRDefault="00D42337" w:rsidP="00D42337">
      <w:pPr>
        <w:spacing w:after="0" w:line="240" w:lineRule="auto"/>
        <w:rPr>
          <w:rFonts w:ascii="SolaimanLipi" w:hAnsi="SolaimanLipi" w:cs="SolaimanLipi"/>
          <w:b/>
          <w:bCs/>
          <w:szCs w:val="22"/>
          <w:cs/>
        </w:rPr>
      </w:pPr>
    </w:p>
    <w:p w14:paraId="5E1BDD18" w14:textId="77777777" w:rsidR="00D42337" w:rsidRPr="00276BE0" w:rsidRDefault="00D42337" w:rsidP="00D42337">
      <w:pPr>
        <w:spacing w:after="0" w:line="240" w:lineRule="auto"/>
        <w:ind w:left="440" w:hanging="440"/>
        <w:rPr>
          <w:rFonts w:ascii="SolaimanLipi" w:hAnsi="SolaimanLipi" w:cs="SolaimanLipi"/>
          <w:sz w:val="26"/>
          <w:szCs w:val="26"/>
        </w:rPr>
      </w:pPr>
      <w:r w:rsidRPr="00276BE0">
        <w:rPr>
          <w:rFonts w:ascii="SolaimanLipi" w:hAnsi="SolaimanLipi" w:cs="SolaimanLipi"/>
          <w:b/>
          <w:bCs/>
          <w:sz w:val="26"/>
          <w:szCs w:val="26"/>
          <w:cs/>
        </w:rPr>
        <w:t>২</w:t>
      </w:r>
      <w:r w:rsidRPr="00276BE0">
        <w:rPr>
          <w:rFonts w:ascii="SolaimanLipi" w:hAnsi="SolaimanLipi" w:cs="SolaimanLipi"/>
          <w:b/>
          <w:bCs/>
          <w:sz w:val="26"/>
          <w:szCs w:val="26"/>
        </w:rPr>
        <w:t xml:space="preserve">.   </w:t>
      </w:r>
      <w:r w:rsidRPr="00276BE0">
        <w:rPr>
          <w:rFonts w:ascii="SolaimanLipi" w:hAnsi="SolaimanLipi" w:cs="SolaimanLipi"/>
          <w:b/>
          <w:bCs/>
          <w:sz w:val="26"/>
          <w:szCs w:val="26"/>
          <w:cs/>
        </w:rPr>
        <w:t>অভিনন্দন</w:t>
      </w:r>
      <w:r w:rsidRPr="00276BE0">
        <w:rPr>
          <w:rFonts w:ascii="SolaimanLipi" w:hAnsi="SolaimanLipi" w:cs="SolaimanLipi"/>
          <w:b/>
          <w:bCs/>
          <w:sz w:val="26"/>
          <w:szCs w:val="26"/>
        </w:rPr>
        <w:t xml:space="preserve">! </w:t>
      </w:r>
      <w:r w:rsidRPr="00276BE0">
        <w:rPr>
          <w:rFonts w:ascii="SolaimanLipi" w:hAnsi="SolaimanLipi" w:cs="SolaimanLipi"/>
          <w:sz w:val="26"/>
          <w:szCs w:val="26"/>
          <w:cs/>
        </w:rPr>
        <w:t>আপনি</w:t>
      </w:r>
      <w:r w:rsidRPr="00276BE0">
        <w:rPr>
          <w:rFonts w:ascii="SolaimanLipi" w:hAnsi="SolaimanLipi" w:cs="SolaimanLipi"/>
          <w:sz w:val="26"/>
          <w:szCs w:val="26"/>
        </w:rPr>
        <w:t xml:space="preserve"> TLT </w:t>
      </w:r>
      <w:proofErr w:type="spellStart"/>
      <w:r w:rsidRPr="00276BE0">
        <w:rPr>
          <w:rFonts w:ascii="SolaimanLipi" w:hAnsi="SolaimanLipi" w:cs="SolaimanLipi"/>
          <w:sz w:val="26"/>
          <w:szCs w:val="26"/>
        </w:rPr>
        <w:t>এর</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প্রশিক্ষণ</w:t>
      </w:r>
      <w:r w:rsidRPr="00276BE0">
        <w:rPr>
          <w:rFonts w:ascii="SolaimanLipi" w:hAnsi="SolaimanLipi" w:cs="SolaimanLipi" w:hint="cs"/>
          <w:sz w:val="26"/>
          <w:szCs w:val="26"/>
          <w:cs/>
        </w:rPr>
        <w:t xml:space="preserve"> কোর্সের একটি </w:t>
      </w:r>
      <w:r w:rsidRPr="00276BE0">
        <w:rPr>
          <w:rFonts w:ascii="SolaimanLipi" w:hAnsi="SolaimanLipi" w:cs="SolaimanLipi"/>
          <w:sz w:val="26"/>
          <w:szCs w:val="26"/>
          <w:cs/>
        </w:rPr>
        <w:t>গুরুত্বপূর্ণ</w:t>
      </w:r>
      <w:r w:rsidRPr="00276BE0">
        <w:rPr>
          <w:rFonts w:ascii="SolaimanLipi" w:hAnsi="SolaimanLipi" w:cs="SolaimanLipi"/>
          <w:sz w:val="26"/>
          <w:szCs w:val="26"/>
        </w:rPr>
        <w:t xml:space="preserve"> </w:t>
      </w:r>
      <w:r w:rsidRPr="00276BE0">
        <w:rPr>
          <w:rFonts w:ascii="SolaimanLipi" w:hAnsi="SolaimanLipi" w:cs="SolaimanLipi"/>
          <w:sz w:val="26"/>
          <w:szCs w:val="26"/>
          <w:cs/>
        </w:rPr>
        <w:t>অংশ</w:t>
      </w:r>
      <w:r w:rsidRPr="00276BE0">
        <w:rPr>
          <w:rFonts w:ascii="SolaimanLipi" w:hAnsi="SolaimanLipi" w:cs="SolaimanLipi"/>
          <w:sz w:val="26"/>
          <w:szCs w:val="26"/>
        </w:rPr>
        <w:t xml:space="preserve"> </w:t>
      </w:r>
      <w:r w:rsidRPr="00276BE0">
        <w:rPr>
          <w:rFonts w:ascii="SolaimanLipi" w:hAnsi="SolaimanLipi" w:cs="SolaimanLipi"/>
          <w:sz w:val="26"/>
          <w:szCs w:val="26"/>
          <w:cs/>
        </w:rPr>
        <w:t>শেষ</w:t>
      </w:r>
      <w:r w:rsidRPr="00276BE0">
        <w:rPr>
          <w:rFonts w:ascii="SolaimanLipi" w:hAnsi="SolaimanLipi" w:cs="SolaimanLipi"/>
          <w:sz w:val="26"/>
          <w:szCs w:val="26"/>
        </w:rPr>
        <w:t xml:space="preserve"> </w:t>
      </w:r>
      <w:r w:rsidRPr="00276BE0">
        <w:rPr>
          <w:rFonts w:ascii="SolaimanLipi" w:hAnsi="SolaimanLipi" w:cs="SolaimanLipi"/>
          <w:sz w:val="26"/>
          <w:szCs w:val="26"/>
          <w:cs/>
        </w:rPr>
        <w:t>করেছেন</w:t>
      </w:r>
      <w:r w:rsidRPr="00276BE0">
        <w:rPr>
          <w:rFonts w:ascii="SolaimanLipi" w:hAnsi="SolaimanLipi" w:cs="SolaimanLipi"/>
          <w:sz w:val="26"/>
          <w:szCs w:val="26"/>
          <w:cs/>
          <w:lang w:bidi="hi-IN"/>
        </w:rPr>
        <w:t>।</w:t>
      </w:r>
      <w:r w:rsidRPr="00276BE0">
        <w:rPr>
          <w:rFonts w:ascii="SolaimanLipi" w:hAnsi="SolaimanLipi" w:cs="SolaimanLipi"/>
          <w:sz w:val="26"/>
          <w:szCs w:val="26"/>
        </w:rPr>
        <w:t xml:space="preserve"> </w:t>
      </w:r>
      <w:r w:rsidRPr="00276BE0">
        <w:rPr>
          <w:rFonts w:ascii="SolaimanLipi" w:hAnsi="SolaimanLipi" w:cs="SolaimanLipi"/>
          <w:sz w:val="26"/>
          <w:szCs w:val="26"/>
          <w:cs/>
        </w:rPr>
        <w:t>এখন</w:t>
      </w:r>
      <w:r w:rsidRPr="00276BE0">
        <w:rPr>
          <w:rFonts w:ascii="SolaimanLipi" w:hAnsi="SolaimanLipi" w:cs="SolaimanLipi"/>
          <w:sz w:val="26"/>
          <w:szCs w:val="26"/>
        </w:rPr>
        <w:t xml:space="preserve">, </w:t>
      </w:r>
      <w:r w:rsidRPr="00276BE0">
        <w:rPr>
          <w:rFonts w:ascii="SolaimanLipi" w:hAnsi="SolaimanLipi" w:cs="SolaimanLipi"/>
          <w:sz w:val="26"/>
          <w:szCs w:val="26"/>
          <w:cs/>
        </w:rPr>
        <w:t>পরবর্তী</w:t>
      </w:r>
      <w:r w:rsidRPr="00276BE0">
        <w:rPr>
          <w:rFonts w:ascii="SolaimanLipi" w:hAnsi="SolaimanLipi" w:cs="SolaimanLipi"/>
          <w:sz w:val="26"/>
          <w:szCs w:val="26"/>
        </w:rPr>
        <w:t xml:space="preserve"> ৩-</w:t>
      </w:r>
      <w:r w:rsidRPr="00276BE0">
        <w:rPr>
          <w:rFonts w:ascii="SolaimanLipi" w:hAnsi="SolaimanLipi" w:cs="SolaimanLipi"/>
          <w:sz w:val="26"/>
          <w:szCs w:val="26"/>
          <w:cs/>
        </w:rPr>
        <w:t>৪</w:t>
      </w:r>
      <w:r w:rsidRPr="00276BE0">
        <w:rPr>
          <w:rFonts w:ascii="SolaimanLipi" w:hAnsi="SolaimanLipi" w:cs="SolaimanLipi"/>
          <w:sz w:val="26"/>
          <w:szCs w:val="26"/>
        </w:rPr>
        <w:t xml:space="preserve"> </w:t>
      </w:r>
      <w:r w:rsidRPr="00276BE0">
        <w:rPr>
          <w:rFonts w:ascii="SolaimanLipi" w:hAnsi="SolaimanLipi" w:cs="SolaimanLipi"/>
          <w:sz w:val="26"/>
          <w:szCs w:val="26"/>
          <w:cs/>
        </w:rPr>
        <w:t>মাসে</w:t>
      </w:r>
      <w:r w:rsidRPr="00276BE0">
        <w:rPr>
          <w:rFonts w:ascii="SolaimanLipi" w:hAnsi="SolaimanLipi" w:cs="SolaimanLipi"/>
          <w:sz w:val="26"/>
          <w:szCs w:val="26"/>
        </w:rPr>
        <w:t xml:space="preserve">, </w:t>
      </w:r>
      <w:r w:rsidRPr="00276BE0">
        <w:rPr>
          <w:rFonts w:ascii="SolaimanLipi" w:hAnsi="SolaimanLipi" w:cs="SolaimanLipi"/>
          <w:sz w:val="26"/>
          <w:szCs w:val="26"/>
          <w:cs/>
        </w:rPr>
        <w:t>আপনি</w:t>
      </w:r>
      <w:r w:rsidRPr="00276BE0">
        <w:rPr>
          <w:rFonts w:ascii="SolaimanLipi" w:hAnsi="SolaimanLipi" w:cs="SolaimanLipi"/>
          <w:sz w:val="26"/>
          <w:szCs w:val="26"/>
        </w:rPr>
        <w:t xml:space="preserve"> </w:t>
      </w:r>
      <w:r w:rsidRPr="00276BE0">
        <w:rPr>
          <w:rFonts w:ascii="SolaimanLipi" w:hAnsi="SolaimanLipi" w:cs="SolaimanLipi"/>
          <w:sz w:val="26"/>
          <w:szCs w:val="26"/>
          <w:cs/>
        </w:rPr>
        <w:t>যা</w:t>
      </w:r>
      <w:r w:rsidRPr="00276BE0">
        <w:rPr>
          <w:rFonts w:ascii="SolaimanLipi" w:hAnsi="SolaimanLipi" w:cs="SolaimanLipi"/>
          <w:sz w:val="26"/>
          <w:szCs w:val="26"/>
        </w:rPr>
        <w:t xml:space="preserve"> </w:t>
      </w:r>
      <w:r w:rsidRPr="00276BE0">
        <w:rPr>
          <w:rFonts w:ascii="SolaimanLipi" w:hAnsi="SolaimanLipi" w:cs="SolaimanLipi"/>
          <w:sz w:val="26"/>
          <w:szCs w:val="26"/>
          <w:cs/>
        </w:rPr>
        <w:t>শিখেছেন</w:t>
      </w:r>
      <w:r w:rsidRPr="00276BE0">
        <w:rPr>
          <w:rFonts w:ascii="SolaimanLipi" w:hAnsi="SolaimanLipi" w:cs="SolaimanLipi"/>
          <w:sz w:val="26"/>
          <w:szCs w:val="26"/>
        </w:rPr>
        <w:t xml:space="preserve"> </w:t>
      </w:r>
      <w:r w:rsidRPr="00276BE0">
        <w:rPr>
          <w:rFonts w:ascii="SolaimanLipi" w:hAnsi="SolaimanLipi" w:cs="SolaimanLipi"/>
          <w:sz w:val="26"/>
          <w:szCs w:val="26"/>
          <w:cs/>
        </w:rPr>
        <w:t>সেগুলোকে</w:t>
      </w:r>
      <w:r w:rsidRPr="00276BE0">
        <w:rPr>
          <w:rFonts w:ascii="SolaimanLipi" w:hAnsi="SolaimanLipi" w:cs="SolaimanLipi"/>
          <w:sz w:val="26"/>
          <w:szCs w:val="26"/>
        </w:rPr>
        <w:t xml:space="preserve"> </w:t>
      </w:r>
      <w:r w:rsidRPr="00276BE0">
        <w:rPr>
          <w:rFonts w:ascii="SolaimanLipi" w:hAnsi="SolaimanLipi" w:cs="SolaimanLipi"/>
          <w:sz w:val="26"/>
          <w:szCs w:val="26"/>
          <w:cs/>
        </w:rPr>
        <w:t>বাস্তবে</w:t>
      </w:r>
      <w:r w:rsidRPr="00276BE0">
        <w:rPr>
          <w:rFonts w:ascii="SolaimanLipi" w:hAnsi="SolaimanLipi" w:cs="SolaimanLipi"/>
          <w:sz w:val="26"/>
          <w:szCs w:val="26"/>
        </w:rPr>
        <w:t xml:space="preserve"> </w:t>
      </w:r>
      <w:r w:rsidRPr="00276BE0">
        <w:rPr>
          <w:rFonts w:ascii="SolaimanLipi" w:hAnsi="SolaimanLipi" w:cs="SolaimanLipi"/>
          <w:sz w:val="26"/>
          <w:szCs w:val="26"/>
          <w:cs/>
        </w:rPr>
        <w:t>প্রয়োগের</w:t>
      </w:r>
      <w:r w:rsidRPr="00276BE0">
        <w:rPr>
          <w:rFonts w:ascii="SolaimanLipi" w:hAnsi="SolaimanLipi" w:cs="SolaimanLipi"/>
          <w:sz w:val="26"/>
          <w:szCs w:val="26"/>
        </w:rPr>
        <w:t xml:space="preserve"> </w:t>
      </w:r>
      <w:r w:rsidRPr="00276BE0">
        <w:rPr>
          <w:rFonts w:ascii="SolaimanLipi" w:hAnsi="SolaimanLipi" w:cs="SolaimanLipi"/>
          <w:sz w:val="26"/>
          <w:szCs w:val="26"/>
          <w:cs/>
        </w:rPr>
        <w:t>মাধ্যমে</w:t>
      </w:r>
      <w:r w:rsidRPr="00276BE0">
        <w:rPr>
          <w:rFonts w:ascii="SolaimanLipi" w:hAnsi="SolaimanLipi" w:cs="SolaimanLipi"/>
          <w:sz w:val="26"/>
          <w:szCs w:val="26"/>
        </w:rPr>
        <w:t xml:space="preserve"> </w:t>
      </w:r>
      <w:r w:rsidRPr="00276BE0">
        <w:rPr>
          <w:rFonts w:ascii="SolaimanLipi" w:hAnsi="SolaimanLipi" w:cs="SolaimanLipi"/>
          <w:sz w:val="26"/>
          <w:szCs w:val="26"/>
          <w:cs/>
        </w:rPr>
        <w:t>আপনি</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নিয়মিত</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আপনার</w:t>
      </w:r>
      <w:r w:rsidRPr="00276BE0">
        <w:rPr>
          <w:rFonts w:ascii="SolaimanLipi" w:hAnsi="SolaimanLipi" w:cs="SolaimanLipi"/>
          <w:sz w:val="26"/>
          <w:szCs w:val="26"/>
        </w:rPr>
        <w:t xml:space="preserve"> </w:t>
      </w:r>
      <w:r w:rsidRPr="00276BE0">
        <w:rPr>
          <w:rFonts w:ascii="SolaimanLipi" w:hAnsi="SolaimanLipi" w:cs="SolaimanLipi"/>
          <w:sz w:val="26"/>
          <w:szCs w:val="26"/>
          <w:cs/>
        </w:rPr>
        <w:t>দক্ষতা</w:t>
      </w:r>
      <w:r w:rsidRPr="00276BE0">
        <w:rPr>
          <w:rFonts w:ascii="SolaimanLipi" w:hAnsi="SolaimanLipi" w:cs="SolaimanLipi"/>
          <w:sz w:val="26"/>
          <w:szCs w:val="26"/>
        </w:rPr>
        <w:t xml:space="preserve"> </w:t>
      </w:r>
      <w:r w:rsidRPr="00276BE0">
        <w:rPr>
          <w:rFonts w:ascii="SolaimanLipi" w:hAnsi="SolaimanLipi" w:cs="SolaimanLipi"/>
          <w:sz w:val="26"/>
          <w:szCs w:val="26"/>
          <w:cs/>
        </w:rPr>
        <w:t>বৃদ্ধি</w:t>
      </w:r>
      <w:r w:rsidRPr="00276BE0">
        <w:rPr>
          <w:rFonts w:ascii="SolaimanLipi" w:hAnsi="SolaimanLipi" w:cs="SolaimanLipi"/>
          <w:sz w:val="26"/>
          <w:szCs w:val="26"/>
        </w:rPr>
        <w:t xml:space="preserve"> </w:t>
      </w:r>
      <w:r w:rsidRPr="00276BE0">
        <w:rPr>
          <w:rFonts w:ascii="SolaimanLipi" w:hAnsi="SolaimanLipi" w:cs="SolaimanLipi"/>
          <w:sz w:val="26"/>
          <w:szCs w:val="26"/>
          <w:cs/>
        </w:rPr>
        <w:t>করবেন</w:t>
      </w:r>
      <w:r w:rsidRPr="00276BE0">
        <w:rPr>
          <w:rFonts w:ascii="SolaimanLipi" w:hAnsi="SolaimanLipi" w:cs="SolaimanLipi"/>
          <w:sz w:val="26"/>
          <w:szCs w:val="26"/>
          <w:cs/>
          <w:lang w:bidi="hi-IN"/>
        </w:rPr>
        <w:t>।</w:t>
      </w:r>
    </w:p>
    <w:p w14:paraId="6DFDC140" w14:textId="77777777" w:rsidR="00D42337" w:rsidRPr="00276BE0" w:rsidRDefault="00D42337" w:rsidP="00D42337">
      <w:pPr>
        <w:spacing w:after="0" w:line="240" w:lineRule="auto"/>
        <w:rPr>
          <w:rFonts w:ascii="SolaimanLipi" w:hAnsi="SolaimanLipi" w:cs="SolaimanLipi"/>
          <w:b/>
          <w:bCs/>
          <w:szCs w:val="22"/>
          <w:cs/>
        </w:rPr>
      </w:pPr>
    </w:p>
    <w:p w14:paraId="3AEBA4CB" w14:textId="0919808C" w:rsidR="00D42337" w:rsidRPr="00276BE0" w:rsidRDefault="00D42337" w:rsidP="00D42337">
      <w:pPr>
        <w:spacing w:after="0" w:line="240" w:lineRule="auto"/>
        <w:rPr>
          <w:rFonts w:ascii="SolaimanLipi" w:hAnsi="SolaimanLipi" w:cs="SolaimanLipi"/>
          <w:b/>
          <w:bCs/>
          <w:sz w:val="26"/>
          <w:szCs w:val="26"/>
        </w:rPr>
      </w:pPr>
      <w:r w:rsidRPr="00276BE0">
        <w:rPr>
          <w:rFonts w:ascii="SolaimanLipi" w:hAnsi="SolaimanLipi" w:cs="SolaimanLipi"/>
          <w:b/>
          <w:bCs/>
          <w:sz w:val="26"/>
          <w:szCs w:val="26"/>
          <w:cs/>
        </w:rPr>
        <w:t>৩</w:t>
      </w:r>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পূনসংশোধন</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কিভাবে</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একটি</w:t>
      </w:r>
      <w:proofErr w:type="spellEnd"/>
      <w:r w:rsidRPr="00276BE0">
        <w:rPr>
          <w:rFonts w:ascii="SolaimanLipi" w:hAnsi="SolaimanLipi" w:cs="SolaimanLipi"/>
          <w:b/>
          <w:bCs/>
          <w:sz w:val="26"/>
          <w:szCs w:val="26"/>
        </w:rPr>
        <w:t xml:space="preserve"> TLT </w:t>
      </w:r>
      <w:proofErr w:type="spellStart"/>
      <w:r w:rsidRPr="00276BE0">
        <w:rPr>
          <w:rFonts w:ascii="SolaimanLipi" w:hAnsi="SolaimanLipi" w:cs="SolaimanLipi"/>
          <w:b/>
          <w:bCs/>
          <w:sz w:val="26"/>
          <w:szCs w:val="26"/>
        </w:rPr>
        <w:t>কর্ম</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পরিকল্পনা</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তৈরী</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করতে</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হয়</w:t>
      </w:r>
      <w:proofErr w:type="spellEnd"/>
    </w:p>
    <w:p w14:paraId="7D1DD2FD" w14:textId="77777777" w:rsidR="00D42337" w:rsidRPr="00276BE0" w:rsidRDefault="00D42337" w:rsidP="00D42337">
      <w:pPr>
        <w:spacing w:after="120" w:line="216" w:lineRule="auto"/>
        <w:ind w:left="720" w:hanging="274"/>
        <w:rPr>
          <w:rFonts w:ascii="SolaimanLipi" w:hAnsi="SolaimanLipi" w:cs="SolaimanLipi"/>
          <w:b/>
          <w:sz w:val="26"/>
          <w:szCs w:val="26"/>
          <w:cs/>
          <w:lang w:bidi="bn-IN"/>
        </w:rPr>
      </w:pPr>
      <w:r w:rsidRPr="00276BE0">
        <w:rPr>
          <w:rFonts w:ascii="SolaimanLipi" w:hAnsi="SolaimanLipi" w:cs="SolaimanLipi" w:hint="cs"/>
          <w:b/>
          <w:sz w:val="26"/>
          <w:szCs w:val="26"/>
          <w:cs/>
          <w:lang w:bidi="bn-IN"/>
        </w:rPr>
        <w:t xml:space="preserve">ক. একটি সুনির্দিষ্ট </w:t>
      </w:r>
      <w:r w:rsidRPr="00276BE0">
        <w:rPr>
          <w:rFonts w:ascii="SolaimanLipi" w:hAnsi="SolaimanLipi" w:cs="SolaimanLipi" w:hint="cs"/>
          <w:bCs/>
          <w:sz w:val="26"/>
          <w:szCs w:val="26"/>
          <w:cs/>
          <w:lang w:bidi="bn-IN"/>
        </w:rPr>
        <w:t>পরিস্থিতি</w:t>
      </w:r>
      <w:r w:rsidRPr="00276BE0">
        <w:rPr>
          <w:rFonts w:ascii="SolaimanLipi" w:hAnsi="SolaimanLipi" w:cs="SolaimanLipi" w:hint="cs"/>
          <w:b/>
          <w:sz w:val="26"/>
          <w:szCs w:val="26"/>
          <w:cs/>
          <w:lang w:bidi="bn-IN"/>
        </w:rPr>
        <w:t xml:space="preserve"> চিহ্নিত করুন। সেই পরিস্থিতি হলো একটি </w:t>
      </w:r>
      <w:r w:rsidRPr="00276BE0">
        <w:rPr>
          <w:rFonts w:ascii="SolaimanLipi" w:hAnsi="SolaimanLipi" w:cs="SolaimanLipi" w:hint="cs"/>
          <w:b/>
          <w:i/>
          <w:iCs/>
          <w:sz w:val="26"/>
          <w:szCs w:val="26"/>
          <w:cs/>
          <w:lang w:bidi="bn-IN"/>
        </w:rPr>
        <w:t>সমস্যা</w:t>
      </w:r>
      <w:r w:rsidRPr="00276BE0">
        <w:rPr>
          <w:rFonts w:ascii="SolaimanLipi" w:hAnsi="SolaimanLipi" w:cs="SolaimanLipi" w:hint="cs"/>
          <w:b/>
          <w:sz w:val="26"/>
          <w:szCs w:val="26"/>
          <w:cs/>
          <w:lang w:bidi="bn-IN"/>
        </w:rPr>
        <w:t xml:space="preserve"> বা </w:t>
      </w:r>
      <w:r w:rsidRPr="00276BE0">
        <w:rPr>
          <w:rFonts w:ascii="SolaimanLipi" w:hAnsi="SolaimanLipi" w:cs="SolaimanLipi" w:hint="cs"/>
          <w:b/>
          <w:i/>
          <w:iCs/>
          <w:sz w:val="26"/>
          <w:szCs w:val="26"/>
          <w:cs/>
          <w:lang w:bidi="bn-IN"/>
        </w:rPr>
        <w:t>সুযোগ</w:t>
      </w:r>
      <w:r w:rsidRPr="00276BE0">
        <w:rPr>
          <w:rFonts w:ascii="SolaimanLipi" w:hAnsi="SolaimanLipi" w:cs="SolaimanLipi" w:hint="cs"/>
          <w:b/>
          <w:sz w:val="26"/>
          <w:szCs w:val="26"/>
          <w:cs/>
          <w:lang w:bidi="bn-IN"/>
        </w:rPr>
        <w:t xml:space="preserve"> যা ঈশ্বর এই TLT পাঠের মধ্যদিয়ে আপনার মনে এনেছে। এটা হয়তো একটি সমস্যা যে সমস্যার সমাধান আপনি দেখতে আকাংখা করেন। এটা হতে পারে বৃদ্ধির জন্যে অথবা উন্নয়নের জন্য একটি সুযোগ। এটা একটি পরিস্থিতি যে এসমন্ধে কিছু করতে আপনি সমর্থ।  </w:t>
      </w:r>
    </w:p>
    <w:p w14:paraId="7C342C8B" w14:textId="77777777" w:rsidR="00D42337" w:rsidRPr="00276BE0" w:rsidRDefault="00D42337" w:rsidP="00D42337">
      <w:pPr>
        <w:spacing w:after="120" w:line="216" w:lineRule="auto"/>
        <w:ind w:left="720" w:hanging="274"/>
        <w:rPr>
          <w:rFonts w:ascii="SolaimanLipi" w:hAnsi="SolaimanLipi" w:cs="SolaimanLipi"/>
          <w:b/>
          <w:sz w:val="26"/>
          <w:szCs w:val="26"/>
          <w:cs/>
          <w:lang w:bidi="bn-IN"/>
        </w:rPr>
      </w:pPr>
      <w:r w:rsidRPr="00276BE0">
        <w:rPr>
          <w:rFonts w:ascii="SolaimanLipi" w:hAnsi="SolaimanLipi" w:cs="SolaimanLipi" w:hint="cs"/>
          <w:b/>
          <w:sz w:val="26"/>
          <w:szCs w:val="26"/>
          <w:cs/>
          <w:lang w:bidi="bn-IN"/>
        </w:rPr>
        <w:t xml:space="preserve">খ. একটি সুনির্দিষ্ট </w:t>
      </w:r>
      <w:r w:rsidRPr="00276BE0">
        <w:rPr>
          <w:rFonts w:ascii="SolaimanLipi" w:hAnsi="SolaimanLipi" w:cs="SolaimanLipi" w:hint="cs"/>
          <w:bCs/>
          <w:sz w:val="26"/>
          <w:szCs w:val="26"/>
          <w:cs/>
          <w:lang w:bidi="bn-IN"/>
        </w:rPr>
        <w:t>লক্ষ্য</w:t>
      </w:r>
      <w:r w:rsidRPr="00276BE0">
        <w:rPr>
          <w:rFonts w:ascii="SolaimanLipi" w:hAnsi="SolaimanLipi" w:cs="SolaimanLipi" w:hint="cs"/>
          <w:b/>
          <w:sz w:val="26"/>
          <w:szCs w:val="26"/>
          <w:cs/>
          <w:lang w:bidi="bn-IN"/>
        </w:rPr>
        <w:t xml:space="preserve"> চিহ্নিত করুন। রাজ্য পরিবর্তনের জন্য লক্ষ্য</w:t>
      </w:r>
      <w:r w:rsidRPr="00276BE0">
        <w:rPr>
          <w:rFonts w:ascii="SolaimanLipi" w:hAnsi="SolaimanLipi" w:cs="SolaimanLipi" w:hint="cs"/>
          <w:bCs/>
          <w:sz w:val="26"/>
          <w:szCs w:val="26"/>
          <w:cs/>
          <w:lang w:bidi="bn-IN"/>
        </w:rPr>
        <w:t xml:space="preserve"> </w:t>
      </w:r>
      <w:r w:rsidRPr="00276BE0">
        <w:rPr>
          <w:rFonts w:ascii="SolaimanLipi" w:hAnsi="SolaimanLipi" w:cs="SolaimanLipi" w:hint="cs"/>
          <w:b/>
          <w:sz w:val="26"/>
          <w:szCs w:val="26"/>
          <w:cs/>
          <w:lang w:bidi="bn-IN"/>
        </w:rPr>
        <w:t xml:space="preserve">বর্ণনা করে যে পরিবর্তন আপনি দেখতে চান সেই বিষয়। এটা একটি পরিবর্তন যা যীশুর কাজ এবং পবিত্র আত্নার শক্তিকে প্রকাশ করে। এটি বর্ণনা করে যে একটি সুনির্দিষ্ট সমস্যা সমাধান হলে অথবা সুযোগকে কাজে লাগালে একটি পরিবার, মণ্ডলী অথবা সমাজ দেখতে কেমন হবে সেই বিষয়। </w:t>
      </w:r>
    </w:p>
    <w:p w14:paraId="789DBB6A" w14:textId="77777777" w:rsidR="00D42337" w:rsidRPr="00276BE0" w:rsidRDefault="00D42337" w:rsidP="00D42337">
      <w:pPr>
        <w:spacing w:after="240" w:line="216" w:lineRule="auto"/>
        <w:ind w:left="720" w:hanging="274"/>
        <w:rPr>
          <w:rFonts w:ascii="SolaimanLipi" w:hAnsi="SolaimanLipi" w:cs="SolaimanLipi"/>
          <w:b/>
          <w:sz w:val="26"/>
          <w:szCs w:val="26"/>
          <w:cs/>
          <w:lang w:bidi="bn-IN"/>
        </w:rPr>
      </w:pPr>
      <w:r w:rsidRPr="00276BE0">
        <w:rPr>
          <w:rFonts w:ascii="SolaimanLipi" w:hAnsi="SolaimanLipi" w:cs="SolaimanLipi" w:hint="cs"/>
          <w:b/>
          <w:sz w:val="26"/>
          <w:szCs w:val="26"/>
          <w:cs/>
          <w:lang w:bidi="bn-IN"/>
        </w:rPr>
        <w:t xml:space="preserve">গ. সুনির্দিষ্ট </w:t>
      </w:r>
      <w:r w:rsidRPr="00276BE0">
        <w:rPr>
          <w:rFonts w:ascii="SolaimanLipi" w:hAnsi="SolaimanLipi" w:cs="SolaimanLipi" w:hint="cs"/>
          <w:bCs/>
          <w:sz w:val="26"/>
          <w:szCs w:val="26"/>
          <w:cs/>
          <w:lang w:bidi="bn-IN"/>
        </w:rPr>
        <w:t>কার্যক্রমসমুহ</w:t>
      </w:r>
      <w:r w:rsidRPr="00276BE0">
        <w:rPr>
          <w:rFonts w:ascii="SolaimanLipi" w:hAnsi="SolaimanLipi" w:cs="SolaimanLipi" w:hint="cs"/>
          <w:b/>
          <w:sz w:val="26"/>
          <w:szCs w:val="26"/>
          <w:cs/>
          <w:lang w:bidi="bn-IN"/>
        </w:rPr>
        <w:t xml:space="preserve"> চিহ্নিত করুন। একটি </w:t>
      </w:r>
      <w:r w:rsidRPr="00276BE0">
        <w:rPr>
          <w:rFonts w:ascii="SolaimanLipi" w:hAnsi="SolaimanLipi" w:cs="SolaimanLipi" w:hint="cs"/>
          <w:bCs/>
          <w:sz w:val="26"/>
          <w:szCs w:val="26"/>
          <w:cs/>
          <w:lang w:bidi="bn-IN"/>
        </w:rPr>
        <w:t xml:space="preserve">TLT </w:t>
      </w:r>
      <w:r w:rsidRPr="00276BE0">
        <w:rPr>
          <w:rFonts w:ascii="SolaimanLipi" w:hAnsi="SolaimanLipi" w:cs="SolaimanLipi" w:hint="cs"/>
          <w:b/>
          <w:sz w:val="26"/>
          <w:szCs w:val="26"/>
          <w:cs/>
          <w:lang w:bidi="bn-IN"/>
        </w:rPr>
        <w:t xml:space="preserve">কর্ম পরিকল্পনার কার্যক্রমসমুহ বলে দেয় যে আপনি কি করবেন। আপনি যে ধাপসুমহ অনুসরণ করবেন এগুলো সেগুলোর তালিকা তৈরী করে যেন যেন সুনির্দিষ্ট লক্ষটি অর্জিত হয়। </w:t>
      </w:r>
    </w:p>
    <w:p w14:paraId="562BD980" w14:textId="77777777" w:rsidR="00D42337" w:rsidRPr="00276BE0" w:rsidRDefault="00D42337" w:rsidP="00D42337">
      <w:pPr>
        <w:spacing w:after="0" w:line="240" w:lineRule="auto"/>
        <w:rPr>
          <w:rFonts w:ascii="SolaimanLipi" w:hAnsi="SolaimanLipi" w:cs="SolaimanLipi"/>
          <w:i/>
          <w:iCs/>
          <w:szCs w:val="22"/>
          <w:cs/>
        </w:rPr>
      </w:pPr>
    </w:p>
    <w:p w14:paraId="6B43F769" w14:textId="61BA7385" w:rsidR="00D42337" w:rsidRPr="00276BE0" w:rsidRDefault="00D42337" w:rsidP="00D42337">
      <w:pPr>
        <w:spacing w:after="120" w:line="240" w:lineRule="auto"/>
        <w:ind w:left="446" w:hanging="446"/>
        <w:rPr>
          <w:rFonts w:ascii="SolaimanLipi" w:hAnsi="SolaimanLipi" w:cs="SolaimanLipi"/>
          <w:b/>
          <w:bCs/>
          <w:sz w:val="26"/>
          <w:szCs w:val="26"/>
        </w:rPr>
      </w:pPr>
      <w:r w:rsidRPr="00276BE0">
        <w:rPr>
          <w:rFonts w:ascii="SolaimanLipi" w:hAnsi="SolaimanLipi" w:cs="SolaimanLipi"/>
          <w:b/>
          <w:bCs/>
          <w:sz w:val="26"/>
          <w:szCs w:val="26"/>
          <w:cs/>
        </w:rPr>
        <w:t>৪</w:t>
      </w:r>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পূন</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সংশোধনঃ</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একটি</w:t>
      </w:r>
      <w:proofErr w:type="spellEnd"/>
      <w:r w:rsidRPr="00276BE0">
        <w:rPr>
          <w:rFonts w:ascii="SolaimanLipi" w:hAnsi="SolaimanLipi" w:cs="SolaimanLipi"/>
          <w:b/>
          <w:bCs/>
          <w:sz w:val="26"/>
          <w:szCs w:val="26"/>
        </w:rPr>
        <w:t xml:space="preserve"> SMART </w:t>
      </w:r>
      <w:proofErr w:type="spellStart"/>
      <w:r w:rsidRPr="00276BE0">
        <w:rPr>
          <w:rFonts w:ascii="SolaimanLipi" w:hAnsi="SolaimanLipi" w:cs="SolaimanLipi"/>
          <w:b/>
          <w:bCs/>
          <w:sz w:val="26"/>
          <w:szCs w:val="26"/>
        </w:rPr>
        <w:t>কর্ম</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পরিকল্পনার</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গুণাবলীসমুহ</w:t>
      </w:r>
      <w:proofErr w:type="spellEnd"/>
      <w:r w:rsidRPr="00276BE0">
        <w:rPr>
          <w:rFonts w:ascii="SolaimanLipi" w:hAnsi="SolaimanLipi" w:cs="SolaimanLipi"/>
          <w:b/>
          <w:bCs/>
          <w:sz w:val="26"/>
          <w:szCs w:val="26"/>
        </w:rPr>
        <w:t xml:space="preserve"> </w:t>
      </w:r>
    </w:p>
    <w:p w14:paraId="29777746" w14:textId="77777777" w:rsidR="00D42337" w:rsidRPr="00276BE0" w:rsidRDefault="00D42337" w:rsidP="00D42337">
      <w:pPr>
        <w:spacing w:after="0" w:line="216" w:lineRule="auto"/>
        <w:ind w:left="720" w:hanging="360"/>
        <w:rPr>
          <w:rStyle w:val="Strong"/>
          <w:rFonts w:ascii="SolaimanLipi" w:hAnsi="SolaimanLipi" w:cs="SolaimanLipi"/>
          <w:sz w:val="26"/>
          <w:szCs w:val="26"/>
          <w:cs/>
        </w:rPr>
      </w:pPr>
      <w:r w:rsidRPr="00276BE0">
        <w:rPr>
          <w:rStyle w:val="Strong"/>
          <w:rFonts w:ascii="SolaimanLipi" w:hAnsi="SolaimanLipi" w:cs="SolaimanLipi" w:hint="cs"/>
          <w:sz w:val="26"/>
          <w:szCs w:val="26"/>
          <w:cs/>
        </w:rPr>
        <w:t>ক. রাজ্য পরিবর্তনের জন্য SMART লক্ষ্য</w:t>
      </w:r>
    </w:p>
    <w:p w14:paraId="67278348" w14:textId="77777777" w:rsidR="00D42337" w:rsidRPr="00276BE0" w:rsidRDefault="00D42337" w:rsidP="00D42337">
      <w:pPr>
        <w:spacing w:after="0" w:line="216" w:lineRule="auto"/>
        <w:ind w:left="720"/>
        <w:rPr>
          <w:rStyle w:val="Strong"/>
          <w:rFonts w:ascii="SolaimanLipi" w:hAnsi="SolaimanLipi" w:cs="SolaimanLipi"/>
          <w:b w:val="0"/>
          <w:bCs w:val="0"/>
          <w:sz w:val="26"/>
          <w:szCs w:val="26"/>
          <w:cs/>
        </w:rPr>
      </w:pPr>
      <w:r w:rsidRPr="00276BE0">
        <w:rPr>
          <w:rStyle w:val="Strong"/>
          <w:rFonts w:ascii="SolaimanLipi" w:hAnsi="SolaimanLipi" w:cs="SolaimanLipi" w:hint="cs"/>
          <w:b w:val="0"/>
          <w:bCs w:val="0"/>
          <w:sz w:val="26"/>
          <w:szCs w:val="26"/>
          <w:cs/>
        </w:rPr>
        <w:t xml:space="preserve">একটি TLT কর্ম পরিকল্পনার লক্ষ্যকে </w:t>
      </w:r>
      <w:r w:rsidRPr="00276BE0">
        <w:rPr>
          <w:rStyle w:val="Strong"/>
          <w:rFonts w:ascii="SolaimanLipi" w:hAnsi="SolaimanLipi" w:cs="SolaimanLipi" w:hint="cs"/>
          <w:b w:val="0"/>
          <w:bCs w:val="0"/>
          <w:sz w:val="26"/>
          <w:szCs w:val="26"/>
          <w:u w:val="single"/>
          <w:cs/>
        </w:rPr>
        <w:t>SMART</w:t>
      </w:r>
      <w:r w:rsidRPr="00276BE0">
        <w:rPr>
          <w:rStyle w:val="Strong"/>
          <w:rFonts w:ascii="SolaimanLipi" w:hAnsi="SolaimanLipi" w:cs="SolaimanLipi" w:hint="cs"/>
          <w:b w:val="0"/>
          <w:bCs w:val="0"/>
          <w:sz w:val="26"/>
          <w:szCs w:val="26"/>
          <w:cs/>
        </w:rPr>
        <w:t xml:space="preserve"> শব্দের পাঁচটি অক্ষরকে ব্যবহার করে বর্ণনা করা যেতে পারে।</w:t>
      </w:r>
    </w:p>
    <w:p w14:paraId="71E44C9A"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sz w:val="26"/>
          <w:szCs w:val="26"/>
          <w:cs/>
        </w:rPr>
      </w:pPr>
      <w:r w:rsidRPr="00276BE0">
        <w:rPr>
          <w:rStyle w:val="Strong"/>
          <w:rFonts w:ascii="SolaimanLipi" w:hAnsi="SolaimanLipi" w:cs="SolaimanLipi" w:hint="cs"/>
          <w:sz w:val="26"/>
          <w:szCs w:val="26"/>
          <w:u w:val="single"/>
          <w:cs/>
        </w:rPr>
        <w:t>S</w:t>
      </w:r>
      <w:r w:rsidRPr="00276BE0">
        <w:rPr>
          <w:rStyle w:val="Strong"/>
          <w:rFonts w:ascii="SolaimanLipi" w:hAnsi="SolaimanLipi" w:cs="SolaimanLipi" w:hint="cs"/>
          <w:sz w:val="26"/>
          <w:szCs w:val="26"/>
          <w:cs/>
        </w:rPr>
        <w:t xml:space="preserve">pecific </w:t>
      </w:r>
      <w:r w:rsidRPr="00276BE0">
        <w:rPr>
          <w:rStyle w:val="Strong"/>
          <w:rFonts w:ascii="SolaimanLipi" w:hAnsi="SolaimanLipi" w:cs="SolaimanLipi" w:hint="cs"/>
          <w:b w:val="0"/>
          <w:bCs w:val="0"/>
          <w:sz w:val="26"/>
          <w:szCs w:val="26"/>
          <w:cs/>
        </w:rPr>
        <w:t>(সুনির্দিষ্ট):</w:t>
      </w:r>
      <w:r w:rsidRPr="00276BE0">
        <w:rPr>
          <w:rStyle w:val="Strong"/>
          <w:rFonts w:ascii="SolaimanLipi" w:hAnsi="SolaimanLipi" w:cs="SolaimanLipi" w:hint="cs"/>
          <w:b w:val="0"/>
          <w:bCs w:val="0"/>
          <w:sz w:val="26"/>
          <w:szCs w:val="26"/>
          <w:u w:val="single"/>
          <w:cs/>
        </w:rPr>
        <w:t xml:space="preserve"> </w:t>
      </w:r>
      <w:r w:rsidRPr="00276BE0">
        <w:rPr>
          <w:rStyle w:val="Strong"/>
          <w:rFonts w:ascii="SolaimanLipi" w:hAnsi="SolaimanLipi" w:cs="SolaimanLipi" w:hint="cs"/>
          <w:b w:val="0"/>
          <w:bCs w:val="0"/>
          <w:sz w:val="26"/>
          <w:szCs w:val="26"/>
          <w:cs/>
        </w:rPr>
        <w:t xml:space="preserve">যে পরিবর্তন সাধনের জন্য আমি প্রত্যাশা করি তা </w:t>
      </w:r>
      <w:r w:rsidRPr="00276BE0">
        <w:rPr>
          <w:rStyle w:val="Strong"/>
          <w:rFonts w:ascii="SolaimanLipi" w:hAnsi="SolaimanLipi" w:cs="SolaimanLipi" w:hint="cs"/>
          <w:sz w:val="26"/>
          <w:szCs w:val="26"/>
          <w:cs/>
        </w:rPr>
        <w:t>বিস্তারিতভাবে বর্নিত হয়েছে।</w:t>
      </w:r>
    </w:p>
    <w:p w14:paraId="5E5B9BEA"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sz w:val="26"/>
          <w:szCs w:val="26"/>
          <w:cs/>
        </w:rPr>
      </w:pPr>
      <w:r w:rsidRPr="00276BE0">
        <w:rPr>
          <w:rStyle w:val="Strong"/>
          <w:rFonts w:ascii="SolaimanLipi" w:hAnsi="SolaimanLipi" w:cs="SolaimanLipi" w:hint="cs"/>
          <w:sz w:val="26"/>
          <w:szCs w:val="26"/>
          <w:u w:val="single"/>
          <w:cs/>
        </w:rPr>
        <w:t>M</w:t>
      </w:r>
      <w:r w:rsidRPr="00276BE0">
        <w:rPr>
          <w:rStyle w:val="Strong"/>
          <w:rFonts w:ascii="SolaimanLipi" w:hAnsi="SolaimanLipi" w:cs="SolaimanLipi" w:hint="cs"/>
          <w:sz w:val="26"/>
          <w:szCs w:val="26"/>
          <w:cs/>
        </w:rPr>
        <w:t xml:space="preserve">easurable (পরিমাপযোগ্য): </w:t>
      </w:r>
      <w:r w:rsidRPr="00276BE0">
        <w:rPr>
          <w:rStyle w:val="Strong"/>
          <w:rFonts w:ascii="SolaimanLipi" w:hAnsi="SolaimanLipi" w:cs="SolaimanLipi" w:hint="cs"/>
          <w:b w:val="0"/>
          <w:bCs w:val="0"/>
          <w:sz w:val="26"/>
          <w:szCs w:val="26"/>
          <w:cs/>
        </w:rPr>
        <w:t>লক্ষ্যকে</w:t>
      </w:r>
      <w:r w:rsidRPr="00276BE0">
        <w:rPr>
          <w:rStyle w:val="Strong"/>
          <w:rFonts w:ascii="SolaimanLipi" w:hAnsi="SolaimanLipi" w:cs="SolaimanLipi" w:hint="cs"/>
          <w:sz w:val="26"/>
          <w:szCs w:val="26"/>
          <w:cs/>
        </w:rPr>
        <w:t xml:space="preserve"> পরিমাপ </w:t>
      </w:r>
      <w:r w:rsidRPr="00276BE0">
        <w:rPr>
          <w:rStyle w:val="Strong"/>
          <w:rFonts w:ascii="SolaimanLipi" w:hAnsi="SolaimanLipi" w:cs="SolaimanLipi" w:hint="cs"/>
          <w:b w:val="0"/>
          <w:bCs w:val="0"/>
          <w:sz w:val="26"/>
          <w:szCs w:val="26"/>
          <w:cs/>
        </w:rPr>
        <w:t>করা যাবে। আমি জানব যে কখন এটা শেষ হয়েছে।</w:t>
      </w:r>
    </w:p>
    <w:p w14:paraId="7B795677"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sz w:val="26"/>
          <w:szCs w:val="26"/>
          <w:cs/>
        </w:rPr>
      </w:pPr>
      <w:r w:rsidRPr="00276BE0">
        <w:rPr>
          <w:rStyle w:val="Strong"/>
          <w:rFonts w:ascii="SolaimanLipi" w:hAnsi="SolaimanLipi" w:cs="SolaimanLipi" w:hint="cs"/>
          <w:sz w:val="26"/>
          <w:szCs w:val="26"/>
          <w:u w:val="single"/>
          <w:cs/>
        </w:rPr>
        <w:t>A</w:t>
      </w:r>
      <w:r w:rsidRPr="00276BE0">
        <w:rPr>
          <w:rStyle w:val="Strong"/>
          <w:rFonts w:ascii="SolaimanLipi" w:hAnsi="SolaimanLipi" w:cs="SolaimanLipi" w:hint="cs"/>
          <w:sz w:val="26"/>
          <w:szCs w:val="26"/>
          <w:cs/>
        </w:rPr>
        <w:t xml:space="preserve">ppropirate </w:t>
      </w:r>
      <w:r w:rsidRPr="00276BE0">
        <w:rPr>
          <w:rStyle w:val="Strong"/>
          <w:rFonts w:ascii="SolaimanLipi" w:hAnsi="SolaimanLipi" w:cs="SolaimanLipi" w:hint="cs"/>
          <w:b w:val="0"/>
          <w:bCs w:val="0"/>
          <w:sz w:val="26"/>
          <w:szCs w:val="26"/>
          <w:cs/>
        </w:rPr>
        <w:t>(উপযুক্ত)</w:t>
      </w:r>
      <w:r w:rsidRPr="00276BE0">
        <w:rPr>
          <w:rStyle w:val="Strong"/>
          <w:rFonts w:ascii="SolaimanLipi" w:hAnsi="SolaimanLipi" w:cs="SolaimanLipi" w:hint="cs"/>
          <w:sz w:val="26"/>
          <w:szCs w:val="26"/>
          <w:cs/>
        </w:rPr>
        <w:t xml:space="preserve"> : </w:t>
      </w:r>
      <w:r w:rsidRPr="00276BE0">
        <w:rPr>
          <w:rStyle w:val="Strong"/>
          <w:rFonts w:ascii="SolaimanLipi" w:hAnsi="SolaimanLipi" w:cs="SolaimanLipi" w:hint="cs"/>
          <w:b w:val="0"/>
          <w:bCs w:val="0"/>
          <w:sz w:val="26"/>
          <w:szCs w:val="26"/>
          <w:cs/>
        </w:rPr>
        <w:t>যখন লক্ষ্য</w:t>
      </w:r>
      <w:r w:rsidRPr="00276BE0">
        <w:rPr>
          <w:rStyle w:val="Strong"/>
          <w:rFonts w:ascii="SolaimanLipi" w:hAnsi="SolaimanLipi" w:cs="SolaimanLipi" w:hint="cs"/>
          <w:sz w:val="26"/>
          <w:szCs w:val="26"/>
          <w:cs/>
        </w:rPr>
        <w:t xml:space="preserve"> অর্জিত </w:t>
      </w:r>
      <w:r w:rsidRPr="00276BE0">
        <w:rPr>
          <w:rStyle w:val="Strong"/>
          <w:rFonts w:ascii="SolaimanLipi" w:hAnsi="SolaimanLipi" w:cs="SolaimanLipi" w:hint="cs"/>
          <w:b w:val="0"/>
          <w:bCs w:val="0"/>
          <w:sz w:val="26"/>
          <w:szCs w:val="26"/>
          <w:cs/>
        </w:rPr>
        <w:t>হবে ঈশ্বর এবং লোকেরা সম্মানীত হবে।</w:t>
      </w:r>
    </w:p>
    <w:p w14:paraId="78F71A19"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sz w:val="26"/>
          <w:szCs w:val="26"/>
          <w:cs/>
        </w:rPr>
      </w:pPr>
      <w:r w:rsidRPr="00276BE0">
        <w:rPr>
          <w:rStyle w:val="Strong"/>
          <w:rFonts w:ascii="SolaimanLipi" w:hAnsi="SolaimanLipi" w:cs="SolaimanLipi" w:hint="cs"/>
          <w:sz w:val="26"/>
          <w:szCs w:val="26"/>
          <w:u w:val="single"/>
          <w:cs/>
        </w:rPr>
        <w:lastRenderedPageBreak/>
        <w:t>R</w:t>
      </w:r>
      <w:r w:rsidRPr="00276BE0">
        <w:rPr>
          <w:rStyle w:val="Strong"/>
          <w:rFonts w:ascii="SolaimanLipi" w:hAnsi="SolaimanLipi" w:cs="SolaimanLipi" w:hint="cs"/>
          <w:sz w:val="26"/>
          <w:szCs w:val="26"/>
          <w:cs/>
        </w:rPr>
        <w:t xml:space="preserve">ealistic (বাস্তব সম্মত): </w:t>
      </w:r>
      <w:r w:rsidRPr="00276BE0">
        <w:rPr>
          <w:rStyle w:val="Strong"/>
          <w:rFonts w:ascii="SolaimanLipi" w:hAnsi="SolaimanLipi" w:cs="SolaimanLipi" w:hint="cs"/>
          <w:b w:val="0"/>
          <w:bCs w:val="0"/>
          <w:sz w:val="26"/>
          <w:szCs w:val="26"/>
          <w:cs/>
        </w:rPr>
        <w:t>লক্ষ্য</w:t>
      </w:r>
      <w:r w:rsidRPr="00276BE0">
        <w:rPr>
          <w:rStyle w:val="Strong"/>
          <w:rFonts w:ascii="SolaimanLipi" w:hAnsi="SolaimanLipi" w:cs="SolaimanLipi" w:hint="cs"/>
          <w:sz w:val="26"/>
          <w:szCs w:val="26"/>
          <w:cs/>
        </w:rPr>
        <w:t xml:space="preserve"> অর্জণযোগ্য </w:t>
      </w:r>
      <w:r w:rsidRPr="00276BE0">
        <w:rPr>
          <w:rStyle w:val="Strong"/>
          <w:rFonts w:ascii="SolaimanLipi" w:hAnsi="SolaimanLipi" w:cs="SolaimanLipi" w:hint="cs"/>
          <w:b w:val="0"/>
          <w:bCs w:val="0"/>
          <w:sz w:val="26"/>
          <w:szCs w:val="26"/>
          <w:cs/>
        </w:rPr>
        <w:t>হবে।</w:t>
      </w:r>
    </w:p>
    <w:p w14:paraId="3AB12F7D" w14:textId="77777777" w:rsidR="00D42337" w:rsidRPr="00276BE0" w:rsidRDefault="00D42337" w:rsidP="00D42337">
      <w:pPr>
        <w:pStyle w:val="ListParagraph"/>
        <w:numPr>
          <w:ilvl w:val="0"/>
          <w:numId w:val="54"/>
        </w:numPr>
        <w:spacing w:after="240" w:line="216" w:lineRule="auto"/>
        <w:contextualSpacing w:val="0"/>
        <w:rPr>
          <w:rFonts w:ascii="SolaimanLipi" w:hAnsi="SolaimanLipi" w:cs="SolaimanLipi"/>
          <w:sz w:val="26"/>
          <w:szCs w:val="26"/>
          <w:cs/>
          <w:lang w:bidi="bn-IN"/>
        </w:rPr>
      </w:pPr>
      <w:r w:rsidRPr="00276BE0">
        <w:rPr>
          <w:rStyle w:val="Strong"/>
          <w:rFonts w:ascii="SolaimanLipi" w:hAnsi="SolaimanLipi" w:cs="SolaimanLipi" w:hint="cs"/>
          <w:sz w:val="26"/>
          <w:szCs w:val="26"/>
          <w:u w:val="single"/>
          <w:cs/>
        </w:rPr>
        <w:t>T</w:t>
      </w:r>
      <w:r w:rsidRPr="00276BE0">
        <w:rPr>
          <w:rStyle w:val="Strong"/>
          <w:rFonts w:ascii="SolaimanLipi" w:hAnsi="SolaimanLipi" w:cs="SolaimanLipi" w:hint="cs"/>
          <w:sz w:val="26"/>
          <w:szCs w:val="26"/>
          <w:cs/>
        </w:rPr>
        <w:t xml:space="preserve">ime bound (সময় নির্ধারিত) : যখন লক্ষ্য অর্জিত হবে সেই সময় </w:t>
      </w:r>
      <w:r w:rsidRPr="00276BE0">
        <w:rPr>
          <w:rStyle w:val="Strong"/>
          <w:rFonts w:ascii="SolaimanLipi" w:hAnsi="SolaimanLipi" w:cs="SolaimanLipi" w:hint="cs"/>
          <w:b w:val="0"/>
          <w:bCs w:val="0"/>
          <w:sz w:val="26"/>
          <w:szCs w:val="26"/>
          <w:cs/>
        </w:rPr>
        <w:t>উল্লেখ করা হয়েছে।</w:t>
      </w:r>
      <w:r w:rsidRPr="00276BE0">
        <w:rPr>
          <w:rStyle w:val="Strong"/>
          <w:rFonts w:ascii="SolaimanLipi" w:hAnsi="SolaimanLipi" w:cs="SolaimanLipi" w:hint="cs"/>
          <w:sz w:val="26"/>
          <w:szCs w:val="26"/>
          <w:cs/>
        </w:rPr>
        <w:t xml:space="preserve"> </w:t>
      </w:r>
    </w:p>
    <w:p w14:paraId="3A77925F" w14:textId="77777777" w:rsidR="00D42337" w:rsidRPr="00276BE0" w:rsidRDefault="00D42337" w:rsidP="00D42337">
      <w:pPr>
        <w:spacing w:after="0" w:line="216" w:lineRule="auto"/>
        <w:ind w:left="720" w:hanging="360"/>
        <w:rPr>
          <w:rStyle w:val="Strong"/>
          <w:rFonts w:ascii="SolaimanLipi" w:hAnsi="SolaimanLipi" w:cs="SolaimanLipi"/>
          <w:sz w:val="26"/>
          <w:szCs w:val="26"/>
          <w:cs/>
        </w:rPr>
      </w:pPr>
      <w:r w:rsidRPr="00276BE0">
        <w:rPr>
          <w:rStyle w:val="Strong"/>
          <w:rFonts w:ascii="SolaimanLipi" w:hAnsi="SolaimanLipi" w:cs="SolaimanLipi" w:hint="cs"/>
          <w:sz w:val="26"/>
          <w:szCs w:val="26"/>
          <w:cs/>
        </w:rPr>
        <w:t xml:space="preserve">খ. SMART কার্যক্রমসমুহ   </w:t>
      </w:r>
    </w:p>
    <w:p w14:paraId="183716B0" w14:textId="77777777" w:rsidR="00D42337" w:rsidRPr="00276BE0" w:rsidRDefault="00D42337" w:rsidP="00D42337">
      <w:pPr>
        <w:spacing w:after="0" w:line="216" w:lineRule="auto"/>
        <w:ind w:left="720"/>
        <w:rPr>
          <w:rStyle w:val="Strong"/>
          <w:rFonts w:ascii="SolaimanLipi" w:hAnsi="SolaimanLipi" w:cs="SolaimanLipi"/>
          <w:b w:val="0"/>
          <w:bCs w:val="0"/>
          <w:sz w:val="26"/>
          <w:szCs w:val="26"/>
          <w:cs/>
        </w:rPr>
      </w:pPr>
      <w:r w:rsidRPr="00276BE0">
        <w:rPr>
          <w:rStyle w:val="Strong"/>
          <w:rFonts w:ascii="SolaimanLipi" w:hAnsi="SolaimanLipi" w:cs="SolaimanLipi" w:hint="cs"/>
          <w:b w:val="0"/>
          <w:bCs w:val="0"/>
          <w:sz w:val="26"/>
          <w:szCs w:val="26"/>
          <w:cs/>
        </w:rPr>
        <w:t xml:space="preserve">লক্ষ্যের মতোই একটি TLT কর্ম পরিকল্পনার কার্যক্রমসমুহকে </w:t>
      </w:r>
      <w:r w:rsidRPr="00276BE0">
        <w:rPr>
          <w:rStyle w:val="Strong"/>
          <w:rFonts w:ascii="SolaimanLipi" w:hAnsi="SolaimanLipi" w:cs="SolaimanLipi" w:hint="cs"/>
          <w:sz w:val="26"/>
          <w:szCs w:val="26"/>
          <w:u w:val="single"/>
          <w:cs/>
        </w:rPr>
        <w:t>SMART</w:t>
      </w:r>
      <w:r w:rsidRPr="00276BE0">
        <w:rPr>
          <w:rStyle w:val="Strong"/>
          <w:rFonts w:ascii="SolaimanLipi" w:hAnsi="SolaimanLipi" w:cs="SolaimanLipi" w:hint="cs"/>
          <w:b w:val="0"/>
          <w:bCs w:val="0"/>
          <w:sz w:val="26"/>
          <w:szCs w:val="26"/>
          <w:cs/>
        </w:rPr>
        <w:t xml:space="preserve"> শব্দের পাঁচটি অক্ষরকে ব্যবহার করে বর্ণনা করা যেতে পারে।</w:t>
      </w:r>
    </w:p>
    <w:p w14:paraId="146E1F0E"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u w:val="single"/>
          <w:cs/>
        </w:rPr>
        <w:t>S</w:t>
      </w:r>
      <w:r w:rsidRPr="00276BE0">
        <w:rPr>
          <w:rStyle w:val="Strong"/>
          <w:rFonts w:ascii="SolaimanLipi" w:hAnsi="SolaimanLipi" w:cs="SolaimanLipi" w:hint="cs"/>
          <w:sz w:val="26"/>
          <w:szCs w:val="26"/>
          <w:cs/>
        </w:rPr>
        <w:t>pecific</w:t>
      </w:r>
      <w:r w:rsidRPr="00276BE0">
        <w:rPr>
          <w:rStyle w:val="Strong"/>
          <w:rFonts w:ascii="SolaimanLipi" w:hAnsi="SolaimanLipi" w:cs="SolaimanLipi" w:hint="cs"/>
          <w:b w:val="0"/>
          <w:bCs w:val="0"/>
          <w:sz w:val="26"/>
          <w:szCs w:val="26"/>
          <w:cs/>
        </w:rPr>
        <w:t xml:space="preserve"> (সুনির্দিষ্ট):</w:t>
      </w:r>
      <w:r w:rsidRPr="00276BE0">
        <w:rPr>
          <w:rStyle w:val="Strong"/>
          <w:rFonts w:ascii="SolaimanLipi" w:hAnsi="SolaimanLipi" w:cs="SolaimanLipi" w:hint="cs"/>
          <w:b w:val="0"/>
          <w:bCs w:val="0"/>
          <w:sz w:val="26"/>
          <w:szCs w:val="26"/>
          <w:u w:val="single"/>
          <w:cs/>
        </w:rPr>
        <w:t xml:space="preserve"> </w:t>
      </w:r>
      <w:r w:rsidRPr="00276BE0">
        <w:rPr>
          <w:rStyle w:val="Strong"/>
          <w:rFonts w:ascii="SolaimanLipi" w:hAnsi="SolaimanLipi" w:cs="SolaimanLipi" w:hint="cs"/>
          <w:b w:val="0"/>
          <w:bCs w:val="0"/>
          <w:sz w:val="26"/>
          <w:szCs w:val="26"/>
          <w:cs/>
        </w:rPr>
        <w:t xml:space="preserve">যে কার্যক্রমসমুহ আমি করব তা </w:t>
      </w:r>
      <w:r w:rsidRPr="00276BE0">
        <w:rPr>
          <w:rStyle w:val="Strong"/>
          <w:rFonts w:ascii="SolaimanLipi" w:hAnsi="SolaimanLipi" w:cs="SolaimanLipi" w:hint="cs"/>
          <w:sz w:val="26"/>
          <w:szCs w:val="26"/>
          <w:cs/>
        </w:rPr>
        <w:t>বিস্তারিতভাবে</w:t>
      </w:r>
      <w:r w:rsidRPr="00276BE0">
        <w:rPr>
          <w:rStyle w:val="Strong"/>
          <w:rFonts w:ascii="SolaimanLipi" w:hAnsi="SolaimanLipi" w:cs="SolaimanLipi" w:hint="cs"/>
          <w:b w:val="0"/>
          <w:bCs w:val="0"/>
          <w:sz w:val="26"/>
          <w:szCs w:val="26"/>
          <w:cs/>
        </w:rPr>
        <w:t xml:space="preserve"> বর্নিত হয়েছে।</w:t>
      </w:r>
    </w:p>
    <w:p w14:paraId="5FAA09A4"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u w:val="single"/>
          <w:cs/>
        </w:rPr>
        <w:t>M</w:t>
      </w:r>
      <w:r w:rsidRPr="00276BE0">
        <w:rPr>
          <w:rStyle w:val="Strong"/>
          <w:rFonts w:ascii="SolaimanLipi" w:hAnsi="SolaimanLipi" w:cs="SolaimanLipi" w:hint="cs"/>
          <w:sz w:val="26"/>
          <w:szCs w:val="26"/>
          <w:cs/>
        </w:rPr>
        <w:t>easurable</w:t>
      </w:r>
      <w:r w:rsidRPr="00276BE0">
        <w:rPr>
          <w:rStyle w:val="Strong"/>
          <w:rFonts w:ascii="SolaimanLipi" w:hAnsi="SolaimanLipi" w:cs="SolaimanLipi" w:hint="cs"/>
          <w:b w:val="0"/>
          <w:bCs w:val="0"/>
          <w:sz w:val="26"/>
          <w:szCs w:val="26"/>
          <w:cs/>
        </w:rPr>
        <w:t xml:space="preserve"> (পরিমাপযোগ্য): কার্যক্রমসমুহকে </w:t>
      </w:r>
      <w:r w:rsidRPr="00276BE0">
        <w:rPr>
          <w:rStyle w:val="Strong"/>
          <w:rFonts w:ascii="SolaimanLipi" w:hAnsi="SolaimanLipi" w:cs="SolaimanLipi" w:hint="cs"/>
          <w:sz w:val="26"/>
          <w:szCs w:val="26"/>
          <w:cs/>
        </w:rPr>
        <w:t>পরিমাপ</w:t>
      </w:r>
      <w:r w:rsidRPr="00276BE0">
        <w:rPr>
          <w:rStyle w:val="Strong"/>
          <w:rFonts w:ascii="SolaimanLipi" w:hAnsi="SolaimanLipi" w:cs="SolaimanLipi" w:hint="cs"/>
          <w:b w:val="0"/>
          <w:bCs w:val="0"/>
          <w:sz w:val="26"/>
          <w:szCs w:val="26"/>
          <w:cs/>
        </w:rPr>
        <w:t xml:space="preserve"> করা যাবে। আমি জানব যে কখন এটা শেষ হয়েছে।</w:t>
      </w:r>
    </w:p>
    <w:p w14:paraId="1940C334"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u w:val="single"/>
          <w:cs/>
        </w:rPr>
        <w:t>A</w:t>
      </w:r>
      <w:r w:rsidRPr="00276BE0">
        <w:rPr>
          <w:rStyle w:val="Strong"/>
          <w:rFonts w:ascii="SolaimanLipi" w:hAnsi="SolaimanLipi" w:cs="SolaimanLipi" w:hint="cs"/>
          <w:sz w:val="26"/>
          <w:szCs w:val="26"/>
          <w:cs/>
        </w:rPr>
        <w:t>ppropirate</w:t>
      </w:r>
      <w:r w:rsidRPr="00276BE0">
        <w:rPr>
          <w:rStyle w:val="Strong"/>
          <w:rFonts w:ascii="SolaimanLipi" w:hAnsi="SolaimanLipi" w:cs="SolaimanLipi" w:hint="cs"/>
          <w:b w:val="0"/>
          <w:bCs w:val="0"/>
          <w:sz w:val="26"/>
          <w:szCs w:val="26"/>
          <w:cs/>
        </w:rPr>
        <w:t xml:space="preserve"> (উপযুক্ত): আমার জন্য কার্যক্রমসমুহ করা যথাযথ।  সেগুলো ঈশ্বরের জন্য এবং আমার প্রতিবেশীর জন্য আমার প্রেম প্রকাশ করে। </w:t>
      </w:r>
    </w:p>
    <w:p w14:paraId="648D6792" w14:textId="77777777" w:rsidR="00D42337" w:rsidRPr="00276BE0" w:rsidRDefault="00D42337" w:rsidP="00D42337">
      <w:pPr>
        <w:pStyle w:val="ListParagraph"/>
        <w:numPr>
          <w:ilvl w:val="0"/>
          <w:numId w:val="54"/>
        </w:numPr>
        <w:spacing w:after="0" w:line="216" w:lineRule="auto"/>
        <w:rPr>
          <w:rStyle w:val="Strong"/>
          <w:rFonts w:ascii="SolaimanLipi" w:hAnsi="SolaimanLipi" w:cs="SolaimanLipi"/>
          <w:b w:val="0"/>
          <w:bCs w:val="0"/>
          <w:sz w:val="26"/>
          <w:szCs w:val="26"/>
          <w:cs/>
        </w:rPr>
      </w:pPr>
      <w:r w:rsidRPr="00276BE0">
        <w:rPr>
          <w:rStyle w:val="Strong"/>
          <w:rFonts w:ascii="SolaimanLipi" w:hAnsi="SolaimanLipi" w:cs="SolaimanLipi" w:hint="cs"/>
          <w:sz w:val="26"/>
          <w:szCs w:val="26"/>
          <w:u w:val="single"/>
          <w:cs/>
        </w:rPr>
        <w:t>R</w:t>
      </w:r>
      <w:r w:rsidRPr="00276BE0">
        <w:rPr>
          <w:rStyle w:val="Strong"/>
          <w:rFonts w:ascii="SolaimanLipi" w:hAnsi="SolaimanLipi" w:cs="SolaimanLipi" w:hint="cs"/>
          <w:sz w:val="26"/>
          <w:szCs w:val="26"/>
          <w:cs/>
        </w:rPr>
        <w:t>ealistic</w:t>
      </w:r>
      <w:r w:rsidRPr="00276BE0">
        <w:rPr>
          <w:rStyle w:val="Strong"/>
          <w:rFonts w:ascii="SolaimanLipi" w:hAnsi="SolaimanLipi" w:cs="SolaimanLipi" w:hint="cs"/>
          <w:b w:val="0"/>
          <w:bCs w:val="0"/>
          <w:sz w:val="26"/>
          <w:szCs w:val="26"/>
          <w:cs/>
        </w:rPr>
        <w:t xml:space="preserve"> (বাস্তব সম্মত): আমার কাছে যে </w:t>
      </w:r>
      <w:r w:rsidRPr="00276BE0">
        <w:rPr>
          <w:rStyle w:val="Strong"/>
          <w:rFonts w:ascii="SolaimanLipi" w:hAnsi="SolaimanLipi" w:cs="SolaimanLipi" w:hint="cs"/>
          <w:sz w:val="26"/>
          <w:szCs w:val="26"/>
          <w:cs/>
        </w:rPr>
        <w:t>সম্পদ বা রির্সোস</w:t>
      </w:r>
      <w:r w:rsidRPr="00276BE0">
        <w:rPr>
          <w:rStyle w:val="Strong"/>
          <w:rFonts w:ascii="SolaimanLipi" w:hAnsi="SolaimanLipi" w:cs="SolaimanLipi" w:hint="cs"/>
          <w:b w:val="0"/>
          <w:bCs w:val="0"/>
          <w:sz w:val="26"/>
          <w:szCs w:val="26"/>
          <w:cs/>
        </w:rPr>
        <w:t xml:space="preserve"> আছে তা দিয়ে কার্যক্রমসমুহ করা যাবে। সেগুলো আমার সীমাবদ্ধতা, সময় এবং শক্তির হিসাব রাখে। </w:t>
      </w:r>
    </w:p>
    <w:p w14:paraId="1FCB4965" w14:textId="77777777" w:rsidR="00D42337" w:rsidRPr="00276BE0" w:rsidRDefault="00D42337" w:rsidP="00D42337">
      <w:pPr>
        <w:pStyle w:val="ListParagraph"/>
        <w:numPr>
          <w:ilvl w:val="0"/>
          <w:numId w:val="54"/>
        </w:numPr>
        <w:spacing w:after="240" w:line="216" w:lineRule="auto"/>
        <w:contextualSpacing w:val="0"/>
        <w:rPr>
          <w:rFonts w:ascii="SolaimanLipi" w:hAnsi="SolaimanLipi" w:cs="SolaimanLipi"/>
          <w:b/>
          <w:bCs/>
          <w:sz w:val="26"/>
          <w:szCs w:val="26"/>
          <w:cs/>
          <w:lang w:bidi="bn-IN"/>
        </w:rPr>
      </w:pPr>
      <w:r w:rsidRPr="00276BE0">
        <w:rPr>
          <w:rStyle w:val="Strong"/>
          <w:rFonts w:ascii="SolaimanLipi" w:hAnsi="SolaimanLipi" w:cs="SolaimanLipi" w:hint="cs"/>
          <w:sz w:val="26"/>
          <w:szCs w:val="26"/>
          <w:u w:val="single"/>
          <w:cs/>
        </w:rPr>
        <w:t>T</w:t>
      </w:r>
      <w:r w:rsidRPr="00276BE0">
        <w:rPr>
          <w:rStyle w:val="Strong"/>
          <w:rFonts w:ascii="SolaimanLipi" w:hAnsi="SolaimanLipi" w:cs="SolaimanLipi" w:hint="cs"/>
          <w:sz w:val="26"/>
          <w:szCs w:val="26"/>
          <w:cs/>
        </w:rPr>
        <w:t>ime bound</w:t>
      </w:r>
      <w:r w:rsidRPr="00276BE0">
        <w:rPr>
          <w:rStyle w:val="Strong"/>
          <w:rFonts w:ascii="SolaimanLipi" w:hAnsi="SolaimanLipi" w:cs="SolaimanLipi" w:hint="cs"/>
          <w:b w:val="0"/>
          <w:bCs w:val="0"/>
          <w:sz w:val="26"/>
          <w:szCs w:val="26"/>
          <w:cs/>
        </w:rPr>
        <w:t xml:space="preserve"> (সময় নির্ধারিত): যে </w:t>
      </w:r>
      <w:r w:rsidRPr="00276BE0">
        <w:rPr>
          <w:rStyle w:val="Strong"/>
          <w:rFonts w:ascii="SolaimanLipi" w:hAnsi="SolaimanLipi" w:cs="SolaimanLipi" w:hint="cs"/>
          <w:sz w:val="26"/>
          <w:szCs w:val="26"/>
          <w:cs/>
        </w:rPr>
        <w:t>সময়ে</w:t>
      </w:r>
      <w:r w:rsidRPr="00276BE0">
        <w:rPr>
          <w:rStyle w:val="Strong"/>
          <w:rFonts w:ascii="SolaimanLipi" w:hAnsi="SolaimanLipi" w:cs="SolaimanLipi" w:hint="cs"/>
          <w:b w:val="0"/>
          <w:bCs w:val="0"/>
          <w:sz w:val="26"/>
          <w:szCs w:val="26"/>
          <w:cs/>
        </w:rPr>
        <w:t xml:space="preserve"> আমি কার্যক্রমগুলো করব তা উল্লেখ করা হয়েছে।  </w:t>
      </w:r>
    </w:p>
    <w:p w14:paraId="54CB7D1C" w14:textId="77777777" w:rsidR="00D42337" w:rsidRPr="00276BE0" w:rsidRDefault="00D42337" w:rsidP="00D42337">
      <w:pPr>
        <w:spacing w:after="0" w:line="240" w:lineRule="auto"/>
        <w:ind w:left="440" w:firstLine="10"/>
        <w:rPr>
          <w:rFonts w:ascii="SolaimanLipi" w:hAnsi="SolaimanLipi" w:cs="SolaimanLipi"/>
          <w:sz w:val="26"/>
          <w:szCs w:val="26"/>
        </w:rPr>
      </w:pPr>
      <w:r w:rsidRPr="00276BE0">
        <w:rPr>
          <w:rFonts w:ascii="SolaimanLipi" w:hAnsi="SolaimanLipi" w:cs="SolaimanLipi" w:hint="cs"/>
          <w:i/>
          <w:iCs/>
          <w:sz w:val="26"/>
          <w:szCs w:val="26"/>
          <w:cs/>
        </w:rPr>
        <w:t xml:space="preserve">একটি </w:t>
      </w:r>
      <w:r w:rsidRPr="00276BE0">
        <w:rPr>
          <w:rFonts w:ascii="SolaimanLipi" w:hAnsi="SolaimanLipi" w:cs="SolaimanLipi"/>
          <w:i/>
          <w:iCs/>
          <w:sz w:val="26"/>
          <w:szCs w:val="26"/>
        </w:rPr>
        <w:t xml:space="preserve">SMART </w:t>
      </w:r>
      <w:proofErr w:type="spellStart"/>
      <w:r w:rsidRPr="00276BE0">
        <w:rPr>
          <w:rFonts w:ascii="SolaimanLipi" w:hAnsi="SolaimanLipi" w:cs="SolaimanLipi"/>
          <w:i/>
          <w:iCs/>
          <w:sz w:val="26"/>
          <w:szCs w:val="26"/>
        </w:rPr>
        <w:t>কর্ম</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পরিকল্পনা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লেখার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ক্ষেত্রে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আপনার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কাছে</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বিষয়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সবচেয়ে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কঠিন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বলে</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sz w:val="26"/>
          <w:szCs w:val="26"/>
        </w:rPr>
        <w:t>আপনি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কিভাবে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এই</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দক্ষতায়</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বৃদ্ধি</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পাচ্ছেন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একজন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সঙ্গীর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সাথে</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শেয়ার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করুন</w:t>
      </w:r>
      <w:proofErr w:type="spellEnd"/>
      <w:r w:rsidRPr="00276BE0">
        <w:rPr>
          <w:rFonts w:ascii="SolaimanLipi" w:hAnsi="SolaimanLipi" w:cs="SolaimanLipi"/>
          <w:sz w:val="26"/>
          <w:szCs w:val="26"/>
        </w:rPr>
        <w:t xml:space="preserve">। </w:t>
      </w:r>
    </w:p>
    <w:p w14:paraId="1D8B77B6" w14:textId="77777777" w:rsidR="00D42337" w:rsidRPr="00276BE0" w:rsidRDefault="00D42337" w:rsidP="00D42337">
      <w:pPr>
        <w:spacing w:after="0" w:line="240" w:lineRule="auto"/>
        <w:rPr>
          <w:rFonts w:ascii="SolaimanLipi" w:hAnsi="SolaimanLipi" w:cs="SolaimanLipi"/>
          <w:szCs w:val="22"/>
          <w:cs/>
        </w:rPr>
      </w:pPr>
    </w:p>
    <w:p w14:paraId="0A7C411C" w14:textId="3584E936" w:rsidR="00D42337" w:rsidRPr="00276BE0" w:rsidRDefault="00D42337" w:rsidP="00D42337">
      <w:pPr>
        <w:spacing w:after="0" w:line="240" w:lineRule="auto"/>
        <w:ind w:left="440" w:hanging="440"/>
        <w:rPr>
          <w:rFonts w:ascii="SolaimanLipi" w:hAnsi="SolaimanLipi" w:cs="SolaimanLipi"/>
          <w:i/>
          <w:iCs/>
          <w:sz w:val="26"/>
          <w:szCs w:val="26"/>
        </w:rPr>
      </w:pPr>
      <w:r w:rsidRPr="00276BE0">
        <w:rPr>
          <w:rFonts w:ascii="SolaimanLipi" w:hAnsi="SolaimanLipi" w:cs="SolaimanLipi"/>
          <w:b/>
          <w:bCs/>
          <w:sz w:val="26"/>
          <w:szCs w:val="26"/>
        </w:rPr>
        <w:t xml:space="preserve">৫. </w:t>
      </w:r>
      <w:r w:rsidRPr="00276BE0">
        <w:rPr>
          <w:rFonts w:ascii="SolaimanLipi" w:hAnsi="SolaimanLipi" w:cs="SolaimanLipi"/>
          <w:sz w:val="26"/>
          <w:szCs w:val="26"/>
        </w:rPr>
        <w:t xml:space="preserve">১-৭ </w:t>
      </w:r>
      <w:proofErr w:type="spellStart"/>
      <w:r w:rsidR="00160BEB" w:rsidRPr="00276BE0">
        <w:rPr>
          <w:rFonts w:ascii="SolaimanLipi" w:hAnsi="SolaimanLipi" w:cs="SolaimanLipi"/>
          <w:sz w:val="26"/>
          <w:szCs w:val="26"/>
        </w:rPr>
        <w:t>প্রত্যেক</w:t>
      </w:r>
      <w:proofErr w:type="spellEnd"/>
      <w:r w:rsidR="00160BEB"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পাঠের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শেষে</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আপনি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যে</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সংক্ষিপ্ত</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কর্ম</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পরিকল্পনা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লিখেছেন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নীরবে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পাঠ</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i/>
          <w:iCs/>
          <w:sz w:val="26"/>
          <w:szCs w:val="26"/>
        </w:rPr>
        <w:t>অন্যদের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পাঠ</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শেষ</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জন্য</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অপেক্ষা</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চিন্তা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যে</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আপনার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সংক্ষিপ্ত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কর্ম</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পরিকল্পনার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কোনটি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আপনি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আরও</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সম্পূর্ণভাবে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চান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এই</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আপনার</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মনে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অন্য</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যে</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সমস্যাগুলো</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সুযোগগুলো</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আসে</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আপনি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সেগুলোকেও</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বিবেচনা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পারেন</w:t>
      </w:r>
      <w:proofErr w:type="spellEnd"/>
      <w:r w:rsidRPr="00276BE0">
        <w:rPr>
          <w:rFonts w:ascii="SolaimanLipi" w:hAnsi="SolaimanLipi" w:cs="SolaimanLipi"/>
          <w:i/>
          <w:iCs/>
          <w:sz w:val="26"/>
          <w:szCs w:val="26"/>
        </w:rPr>
        <w:t xml:space="preserve">। </w:t>
      </w:r>
    </w:p>
    <w:p w14:paraId="5BDA874B" w14:textId="77777777" w:rsidR="00D42337" w:rsidRPr="00276BE0" w:rsidRDefault="00D42337" w:rsidP="00D42337">
      <w:pPr>
        <w:spacing w:after="0" w:line="240" w:lineRule="auto"/>
        <w:rPr>
          <w:rFonts w:ascii="SolaimanLipi" w:hAnsi="SolaimanLipi" w:cs="SolaimanLipi"/>
          <w:szCs w:val="22"/>
        </w:rPr>
      </w:pPr>
    </w:p>
    <w:p w14:paraId="698523F5" w14:textId="77777777" w:rsidR="00D42337" w:rsidRPr="00276BE0" w:rsidRDefault="00D42337" w:rsidP="00D42337">
      <w:pPr>
        <w:spacing w:after="240" w:line="240" w:lineRule="auto"/>
        <w:ind w:left="446" w:hanging="446"/>
        <w:rPr>
          <w:rFonts w:ascii="SolaimanLipi" w:hAnsi="SolaimanLipi" w:cs="SolaimanLipi"/>
          <w:sz w:val="26"/>
          <w:szCs w:val="26"/>
        </w:rPr>
      </w:pPr>
      <w:r w:rsidRPr="00276BE0">
        <w:rPr>
          <w:rFonts w:ascii="SolaimanLipi" w:hAnsi="SolaimanLipi" w:cs="SolaimanLipi"/>
          <w:b/>
          <w:bCs/>
          <w:sz w:val="26"/>
          <w:szCs w:val="26"/>
          <w:cs/>
        </w:rPr>
        <w:t>৬</w:t>
      </w:r>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মথি</w:t>
      </w:r>
      <w:proofErr w:type="spellEnd"/>
      <w:r w:rsidRPr="00276BE0">
        <w:rPr>
          <w:rFonts w:ascii="SolaimanLipi" w:hAnsi="SolaimanLipi" w:cs="SolaimanLipi"/>
          <w:b/>
          <w:bCs/>
          <w:sz w:val="26"/>
          <w:szCs w:val="26"/>
        </w:rPr>
        <w:t xml:space="preserve"> ৬:১০ </w:t>
      </w:r>
      <w:proofErr w:type="spellStart"/>
      <w:r w:rsidRPr="00276BE0">
        <w:rPr>
          <w:rFonts w:ascii="SolaimanLipi" w:hAnsi="SolaimanLipi" w:cs="SolaimanLipi"/>
          <w:sz w:val="26"/>
          <w:szCs w:val="26"/>
        </w:rPr>
        <w:t>পদ</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পাঠ</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প্রভুর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প্রার্থনার</w:t>
      </w:r>
      <w:proofErr w:type="spellEnd"/>
      <w:r w:rsidRPr="00276BE0">
        <w:rPr>
          <w:rFonts w:ascii="SolaimanLipi" w:hAnsi="SolaimanLipi" w:cs="SolaimanLipi"/>
          <w:sz w:val="26"/>
          <w:szCs w:val="26"/>
        </w:rPr>
        <w:t xml:space="preserve"> </w:t>
      </w:r>
      <w:r w:rsidRPr="00276BE0">
        <w:rPr>
          <w:rFonts w:ascii="Times New Roman" w:hAnsi="Times New Roman" w:cs="Times New Roman"/>
          <w:sz w:val="26"/>
          <w:szCs w:val="26"/>
        </w:rPr>
        <w:t>“</w:t>
      </w:r>
      <w:proofErr w:type="spellStart"/>
      <w:r w:rsidRPr="00276BE0">
        <w:rPr>
          <w:rFonts w:ascii="SolaimanLipi" w:hAnsi="SolaimanLipi" w:cs="SolaimanLipi"/>
          <w:sz w:val="26"/>
          <w:szCs w:val="26"/>
        </w:rPr>
        <w:t>তোমার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রাজ্য</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আইসুক</w:t>
      </w:r>
      <w:proofErr w:type="spellEnd"/>
      <w:r w:rsidRPr="00276BE0">
        <w:rPr>
          <w:rFonts w:ascii="Times New Roman" w:hAnsi="Times New Roman" w:cs="Times New Roman"/>
          <w:sz w:val="26"/>
          <w:szCs w:val="26"/>
        </w:rPr>
        <w:t xml:space="preserve">” </w:t>
      </w:r>
      <w:proofErr w:type="spellStart"/>
      <w:r w:rsidRPr="00276BE0">
        <w:rPr>
          <w:rFonts w:ascii="SolaimanLipi" w:hAnsi="SolaimanLipi" w:cs="SolaimanLipi"/>
          <w:sz w:val="26"/>
          <w:szCs w:val="26"/>
        </w:rPr>
        <w:t>এই</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অংশের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উপর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নীরবে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ধ্যান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করুন</w:t>
      </w:r>
      <w:proofErr w:type="spellEnd"/>
      <w:r w:rsidRPr="00276BE0">
        <w:rPr>
          <w:rFonts w:ascii="SolaimanLipi" w:hAnsi="SolaimanLipi" w:cs="SolaimanLipi"/>
          <w:sz w:val="26"/>
          <w:szCs w:val="26"/>
        </w:rPr>
        <w:t xml:space="preserve">। </w:t>
      </w:r>
      <w:proofErr w:type="spellStart"/>
      <w:r w:rsidRPr="0074150B">
        <w:rPr>
          <w:rFonts w:ascii="SolaimanLipi" w:hAnsi="SolaimanLipi" w:cs="SolaimanLipi"/>
          <w:i/>
          <w:iCs/>
          <w:sz w:val="26"/>
          <w:szCs w:val="26"/>
        </w:rPr>
        <w:t>এই</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প্রশ্ন</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নিয়ে</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চিন্তা</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করুন</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আমি</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এই</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কোর্সে</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যা</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শিখেছি</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তা</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যদি</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আমি</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প্রয়োগ</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করি</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তবে</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আগামী</w:t>
      </w:r>
      <w:proofErr w:type="spellEnd"/>
      <w:r w:rsidRPr="0074150B">
        <w:rPr>
          <w:rFonts w:ascii="SolaimanLipi" w:hAnsi="SolaimanLipi" w:cs="SolaimanLipi"/>
          <w:i/>
          <w:iCs/>
          <w:sz w:val="26"/>
          <w:szCs w:val="26"/>
        </w:rPr>
        <w:t xml:space="preserve"> ৩-৪ </w:t>
      </w:r>
      <w:proofErr w:type="spellStart"/>
      <w:r w:rsidRPr="0074150B">
        <w:rPr>
          <w:rFonts w:ascii="SolaimanLipi" w:hAnsi="SolaimanLipi" w:cs="SolaimanLipi"/>
          <w:i/>
          <w:iCs/>
          <w:sz w:val="26"/>
          <w:szCs w:val="26"/>
        </w:rPr>
        <w:t>মাসের</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মধ্যে</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আমার</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পরিবারে</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মণ্ডলীতে</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এবং</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সমাজে</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কি</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b/>
          <w:bCs/>
          <w:i/>
          <w:iCs/>
          <w:sz w:val="26"/>
          <w:szCs w:val="26"/>
        </w:rPr>
        <w:t>রাজ্য</w:t>
      </w:r>
      <w:proofErr w:type="spellEnd"/>
      <w:r w:rsidRPr="0074150B">
        <w:rPr>
          <w:rFonts w:ascii="SolaimanLipi" w:hAnsi="SolaimanLipi" w:cs="SolaimanLipi"/>
          <w:b/>
          <w:bCs/>
          <w:i/>
          <w:iCs/>
          <w:sz w:val="26"/>
          <w:szCs w:val="26"/>
        </w:rPr>
        <w:t xml:space="preserve"> </w:t>
      </w:r>
      <w:proofErr w:type="spellStart"/>
      <w:r w:rsidRPr="0074150B">
        <w:rPr>
          <w:rFonts w:ascii="SolaimanLipi" w:hAnsi="SolaimanLipi" w:cs="SolaimanLipi"/>
          <w:b/>
          <w:bCs/>
          <w:i/>
          <w:iCs/>
          <w:sz w:val="26"/>
          <w:szCs w:val="26"/>
        </w:rPr>
        <w:t>পরিবর্তন</w:t>
      </w:r>
      <w:proofErr w:type="spellEnd"/>
      <w:r w:rsidRPr="0074150B">
        <w:rPr>
          <w:rFonts w:ascii="SolaimanLipi" w:hAnsi="SolaimanLipi" w:cs="SolaimanLipi"/>
          <w:b/>
          <w:bCs/>
          <w:i/>
          <w:iCs/>
          <w:sz w:val="26"/>
          <w:szCs w:val="26"/>
        </w:rPr>
        <w:t xml:space="preserve"> </w:t>
      </w:r>
      <w:proofErr w:type="spellStart"/>
      <w:r w:rsidRPr="0074150B">
        <w:rPr>
          <w:rFonts w:ascii="SolaimanLipi" w:hAnsi="SolaimanLipi" w:cs="SolaimanLipi"/>
          <w:i/>
          <w:iCs/>
          <w:sz w:val="26"/>
          <w:szCs w:val="26"/>
        </w:rPr>
        <w:t>আসতে</w:t>
      </w:r>
      <w:proofErr w:type="spellEnd"/>
      <w:r w:rsidRPr="0074150B">
        <w:rPr>
          <w:rFonts w:ascii="SolaimanLipi" w:hAnsi="SolaimanLipi" w:cs="SolaimanLipi"/>
          <w:i/>
          <w:iCs/>
          <w:sz w:val="26"/>
          <w:szCs w:val="26"/>
        </w:rPr>
        <w:t xml:space="preserve"> </w:t>
      </w:r>
      <w:proofErr w:type="spellStart"/>
      <w:r w:rsidRPr="0074150B">
        <w:rPr>
          <w:rFonts w:ascii="SolaimanLipi" w:hAnsi="SolaimanLipi" w:cs="SolaimanLipi"/>
          <w:i/>
          <w:iCs/>
          <w:sz w:val="26"/>
          <w:szCs w:val="26"/>
        </w:rPr>
        <w:t>পারে</w:t>
      </w:r>
      <w:proofErr w:type="spellEnd"/>
      <w:r w:rsidRPr="0074150B">
        <w:rPr>
          <w:rFonts w:ascii="SolaimanLipi" w:hAnsi="SolaimanLipi" w:cs="SolaimanLipi"/>
          <w:i/>
          <w:iCs/>
          <w:sz w:val="26"/>
          <w:szCs w:val="26"/>
        </w:rPr>
        <w:t xml:space="preserve">?  </w:t>
      </w:r>
    </w:p>
    <w:p w14:paraId="33C1546F" w14:textId="77777777" w:rsidR="00D42337" w:rsidRPr="00276BE0" w:rsidRDefault="00D42337" w:rsidP="00D42337">
      <w:pPr>
        <w:spacing w:after="0" w:line="240" w:lineRule="auto"/>
        <w:ind w:left="900" w:hanging="450"/>
        <w:rPr>
          <w:rFonts w:ascii="SolaimanLipi" w:hAnsi="SolaimanLipi" w:cs="SolaimanLipi"/>
          <w:sz w:val="26"/>
          <w:szCs w:val="26"/>
          <w:cs/>
        </w:rPr>
      </w:pPr>
      <w:r w:rsidRPr="00276BE0">
        <w:rPr>
          <w:rFonts w:ascii="SolaimanLipi" w:hAnsi="SolaimanLipi" w:cs="SolaimanLipi" w:hint="cs"/>
          <w:sz w:val="26"/>
          <w:szCs w:val="26"/>
          <w:cs/>
        </w:rPr>
        <w:t xml:space="preserve">রাজ্য পরিবের্তনের উদাহরণসমুহ: </w:t>
      </w:r>
    </w:p>
    <w:p w14:paraId="5B6CF750" w14:textId="77777777" w:rsidR="0074150B" w:rsidRPr="002471C5" w:rsidRDefault="0074150B" w:rsidP="007D5A50">
      <w:pPr>
        <w:pStyle w:val="ListParagraph"/>
        <w:numPr>
          <w:ilvl w:val="0"/>
          <w:numId w:val="55"/>
        </w:numPr>
        <w:spacing w:after="0" w:line="240" w:lineRule="auto"/>
        <w:rPr>
          <w:rFonts w:ascii="SolaimanLipi" w:hAnsi="SolaimanLipi" w:cs="SolaimanLipi"/>
          <w:color w:val="00B050"/>
          <w:sz w:val="26"/>
          <w:szCs w:val="26"/>
          <w:cs/>
        </w:rPr>
      </w:pPr>
      <w:r w:rsidRPr="002471C5">
        <w:rPr>
          <w:rFonts w:ascii="SolaimanLipi" w:hAnsi="SolaimanLipi" w:cs="SolaimanLipi" w:hint="cs"/>
          <w:sz w:val="26"/>
          <w:szCs w:val="26"/>
          <w:cs/>
        </w:rPr>
        <w:t xml:space="preserve">আমি যেভাবে আমার স্বামী/স্ত্রীর সাথে ব্যবহার করি তা দেখে আমার সন্তানেরা অন্যদের সাথে </w:t>
      </w:r>
      <w:r w:rsidRPr="002471C5">
        <w:rPr>
          <w:rFonts w:ascii="SolaimanLipi" w:hAnsi="SolaimanLipi" w:cs="SolaimanLipi" w:hint="cs"/>
          <w:color w:val="00B050"/>
          <w:sz w:val="26"/>
          <w:szCs w:val="26"/>
          <w:cs/>
        </w:rPr>
        <w:t xml:space="preserve">তাদের সম্পর্ক বজায় রাখার ক্ষেত্রে তাদের ক্ষতিকর মনোভাব এবং কাজকে অতিক্রম করতে শিখবে। </w:t>
      </w:r>
    </w:p>
    <w:p w14:paraId="107BA0C4" w14:textId="77777777" w:rsidR="00ED7102" w:rsidRPr="002471C5" w:rsidRDefault="00ED7102" w:rsidP="007D5A50">
      <w:pPr>
        <w:pStyle w:val="ListParagraph"/>
        <w:numPr>
          <w:ilvl w:val="0"/>
          <w:numId w:val="55"/>
        </w:numPr>
        <w:spacing w:after="0" w:line="240" w:lineRule="auto"/>
        <w:rPr>
          <w:rFonts w:ascii="SolaimanLipi" w:hAnsi="SolaimanLipi" w:cs="SolaimanLipi"/>
          <w:color w:val="00B050"/>
          <w:sz w:val="26"/>
          <w:szCs w:val="26"/>
          <w:cs/>
        </w:rPr>
      </w:pPr>
      <w:r w:rsidRPr="002471C5">
        <w:rPr>
          <w:rFonts w:ascii="SolaimanLipi" w:hAnsi="SolaimanLipi" w:cs="SolaimanLipi" w:hint="cs"/>
          <w:color w:val="00B050"/>
          <w:sz w:val="26"/>
          <w:szCs w:val="26"/>
          <w:cs/>
        </w:rPr>
        <w:t xml:space="preserve">স্মলগ্রুপে আলোচনার মধ্যদিয়ে আমাদের মণ্ডলীর যুবক যুবতীরা যৌনতা সম্পর্কে একটি ইতিবাচক মনোভাব গড়ে তুলবে এবং পর্নোগ্রাফীর প্রলোভনকে প্রতিহত করবে। </w:t>
      </w:r>
    </w:p>
    <w:p w14:paraId="6AD679D5" w14:textId="77777777" w:rsidR="00ED7102" w:rsidRPr="002471C5" w:rsidRDefault="00ED7102" w:rsidP="007D5A50">
      <w:pPr>
        <w:pStyle w:val="ListParagraph"/>
        <w:numPr>
          <w:ilvl w:val="0"/>
          <w:numId w:val="55"/>
        </w:numPr>
        <w:spacing w:after="0" w:line="240" w:lineRule="auto"/>
        <w:rPr>
          <w:rFonts w:ascii="SolaimanLipi" w:hAnsi="SolaimanLipi" w:cs="SolaimanLipi"/>
          <w:color w:val="00B050"/>
          <w:sz w:val="26"/>
          <w:szCs w:val="26"/>
          <w:cs/>
        </w:rPr>
      </w:pPr>
      <w:r w:rsidRPr="002471C5">
        <w:rPr>
          <w:rFonts w:ascii="SolaimanLipi" w:hAnsi="SolaimanLipi" w:cs="SolaimanLipi" w:hint="cs"/>
          <w:color w:val="00B050"/>
          <w:sz w:val="26"/>
          <w:szCs w:val="26"/>
          <w:cs/>
        </w:rPr>
        <w:t xml:space="preserve">মণ্ডলীর নিয়মিত পরিদর্শনের সময়, বিবাহিত দম্পত্তি তাদের বৈবাহিক সম্পর্ক নিয়ে সত্য কথা বলবে। এটা তাদের একে অপরের সম্পর্ককে নূতনীকরণ করতে এবং একে অন্যকে অবিরত প্রেম করার অঙ্গিকারকে ধারালো করবে। </w:t>
      </w:r>
    </w:p>
    <w:p w14:paraId="3109DD1A" w14:textId="4AD2C319" w:rsidR="00ED7102" w:rsidRPr="002471C5" w:rsidRDefault="00ED7102" w:rsidP="007D5A50">
      <w:pPr>
        <w:pStyle w:val="ListParagraph"/>
        <w:numPr>
          <w:ilvl w:val="0"/>
          <w:numId w:val="55"/>
        </w:numPr>
        <w:spacing w:after="0" w:line="240" w:lineRule="auto"/>
        <w:rPr>
          <w:rFonts w:ascii="SolaimanLipi" w:hAnsi="SolaimanLipi" w:cs="SolaimanLipi"/>
          <w:color w:val="00B050"/>
          <w:sz w:val="26"/>
          <w:szCs w:val="26"/>
          <w:cs/>
        </w:rPr>
      </w:pPr>
      <w:r w:rsidRPr="002471C5">
        <w:rPr>
          <w:rFonts w:ascii="SolaimanLipi" w:hAnsi="SolaimanLipi" w:cs="SolaimanLipi" w:hint="cs"/>
          <w:color w:val="00B050"/>
          <w:sz w:val="26"/>
          <w:szCs w:val="26"/>
          <w:cs/>
        </w:rPr>
        <w:t xml:space="preserve">আমাদের মণ্ডলীর মহিলাদের একটি দল কিভাবে মহিলাদের এবং মেয়েদের যারা অপব্যবহারের শিকার হয়েছে তাদেরকে তত্ত্বাবধান করতে হয় তা শিখবে। </w:t>
      </w:r>
    </w:p>
    <w:p w14:paraId="12937EE9" w14:textId="3B53010E" w:rsidR="00ED7102" w:rsidRPr="002471C5" w:rsidRDefault="00ED7102" w:rsidP="007D5A50">
      <w:pPr>
        <w:pStyle w:val="ListParagraph"/>
        <w:numPr>
          <w:ilvl w:val="0"/>
          <w:numId w:val="55"/>
        </w:numPr>
        <w:spacing w:after="0" w:line="240" w:lineRule="auto"/>
        <w:rPr>
          <w:rFonts w:ascii="SolaimanLipi" w:hAnsi="SolaimanLipi" w:cs="SolaimanLipi"/>
          <w:color w:val="00B050"/>
          <w:sz w:val="26"/>
          <w:szCs w:val="26"/>
          <w:cs/>
        </w:rPr>
      </w:pPr>
      <w:r w:rsidRPr="002471C5">
        <w:rPr>
          <w:rFonts w:ascii="SolaimanLipi" w:hAnsi="SolaimanLipi" w:cs="SolaimanLipi" w:hint="cs"/>
          <w:color w:val="00B050"/>
          <w:sz w:val="26"/>
          <w:szCs w:val="26"/>
          <w:cs/>
        </w:rPr>
        <w:t xml:space="preserve">আমাদের মণ্ডলীর মহিলা দলের সাথে শেয়ারিংয়ের মধ্যদিয়ে সেই সমস্ত মহিলা বা মেয়ে যারা অপব্যবহারের শিকার হয়েছেন তারা অপব্যবহারের ফলে যে লজ্জা পেয়েছেন তা অতিক্রম করবে। </w:t>
      </w:r>
    </w:p>
    <w:p w14:paraId="7A5C39BE" w14:textId="0E655F31" w:rsidR="00ED7102" w:rsidRPr="002471C5" w:rsidRDefault="00ED7102" w:rsidP="007D5A50">
      <w:pPr>
        <w:pStyle w:val="ListParagraph"/>
        <w:numPr>
          <w:ilvl w:val="0"/>
          <w:numId w:val="55"/>
        </w:numPr>
        <w:spacing w:after="0" w:line="240" w:lineRule="auto"/>
        <w:rPr>
          <w:rFonts w:ascii="SolaimanLipi" w:hAnsi="SolaimanLipi" w:cs="SolaimanLipi"/>
          <w:color w:val="00B050"/>
          <w:sz w:val="26"/>
          <w:szCs w:val="26"/>
          <w:cs/>
        </w:rPr>
      </w:pPr>
      <w:r w:rsidRPr="002471C5">
        <w:rPr>
          <w:rFonts w:ascii="SolaimanLipi" w:hAnsi="SolaimanLipi" w:cs="SolaimanLipi" w:hint="cs"/>
          <w:color w:val="00B050"/>
          <w:sz w:val="26"/>
          <w:szCs w:val="26"/>
          <w:cs/>
        </w:rPr>
        <w:lastRenderedPageBreak/>
        <w:t xml:space="preserve">সান্ডেস্কুলের শিক্ষকগণ এবং যুব কর্মীরা নিশ্চিত করবেন যে তাদের দলের কেউ </w:t>
      </w:r>
      <w:r w:rsidR="002471C5" w:rsidRPr="002471C5">
        <w:rPr>
          <w:rFonts w:ascii="SolaimanLipi" w:hAnsi="SolaimanLipi" w:cs="SolaimanLipi" w:hint="cs"/>
          <w:color w:val="00B050"/>
          <w:sz w:val="26"/>
          <w:szCs w:val="26"/>
          <w:cs/>
        </w:rPr>
        <w:t xml:space="preserve">ক্ষতিকর মনোভাব এবং কাজের শিকারে পরিনত হবে না। </w:t>
      </w:r>
    </w:p>
    <w:p w14:paraId="62018EF3" w14:textId="1BB966E7" w:rsidR="002471C5" w:rsidRPr="002471C5" w:rsidRDefault="002471C5" w:rsidP="007D5A50">
      <w:pPr>
        <w:pStyle w:val="ListParagraph"/>
        <w:numPr>
          <w:ilvl w:val="0"/>
          <w:numId w:val="55"/>
        </w:numPr>
        <w:spacing w:after="0" w:line="240" w:lineRule="auto"/>
        <w:rPr>
          <w:rFonts w:ascii="SolaimanLipi" w:hAnsi="SolaimanLipi" w:cs="SolaimanLipi"/>
          <w:color w:val="00B050"/>
          <w:sz w:val="26"/>
          <w:szCs w:val="26"/>
          <w:cs/>
        </w:rPr>
      </w:pPr>
      <w:r w:rsidRPr="002471C5">
        <w:rPr>
          <w:rFonts w:ascii="SolaimanLipi" w:hAnsi="SolaimanLipi" w:cs="SolaimanLipi" w:hint="cs"/>
          <w:color w:val="00B050"/>
          <w:sz w:val="26"/>
          <w:szCs w:val="26"/>
          <w:cs/>
        </w:rPr>
        <w:t xml:space="preserve">মণ্ডলীর কার্যক্রমের মধ্যদিয়ে শিশুরা এবং যুবকযুবতীরা শিশু বয়সথেকেই পারিবারিক ইতিবাচক মনোভাব এবং কাজ শিখবে।  </w:t>
      </w:r>
    </w:p>
    <w:p w14:paraId="7CE8A649" w14:textId="77777777" w:rsidR="00D42337" w:rsidRPr="00276BE0" w:rsidRDefault="00D42337" w:rsidP="00D42337">
      <w:pPr>
        <w:spacing w:after="0" w:line="240" w:lineRule="auto"/>
        <w:rPr>
          <w:rFonts w:ascii="SolaimanLipi" w:hAnsi="SolaimanLipi" w:cs="SolaimanLipi"/>
          <w:sz w:val="26"/>
          <w:szCs w:val="26"/>
          <w:cs/>
        </w:rPr>
      </w:pPr>
    </w:p>
    <w:p w14:paraId="04403536" w14:textId="77777777" w:rsidR="00D42337" w:rsidRPr="00276BE0" w:rsidRDefault="00D42337" w:rsidP="00D42337">
      <w:pPr>
        <w:spacing w:after="0" w:line="240" w:lineRule="auto"/>
        <w:ind w:left="450"/>
        <w:rPr>
          <w:rFonts w:ascii="SolaimanLipi" w:hAnsi="SolaimanLipi" w:cs="SolaimanLipi"/>
          <w:i/>
          <w:iCs/>
          <w:sz w:val="26"/>
          <w:szCs w:val="26"/>
        </w:rPr>
      </w:pPr>
      <w:r w:rsidRPr="00276BE0">
        <w:rPr>
          <w:rFonts w:ascii="SolaimanLipi" w:hAnsi="SolaimanLipi" w:cs="SolaimanLipi" w:hint="cs"/>
          <w:i/>
          <w:iCs/>
          <w:sz w:val="26"/>
          <w:szCs w:val="26"/>
          <w:cs/>
        </w:rPr>
        <w:t xml:space="preserve">আপনার সংক্ষিপ্ত কর্ম পরিকল্পনা থেকে রাজ্য পরিবর্তনের অন্যান্য উদাহরণ শেয়ার করুন: </w:t>
      </w:r>
    </w:p>
    <w:p w14:paraId="2E46014E" w14:textId="77777777" w:rsidR="00D42337" w:rsidRPr="00276BE0" w:rsidRDefault="00D42337" w:rsidP="00D42337">
      <w:pPr>
        <w:spacing w:after="0" w:line="240" w:lineRule="auto"/>
        <w:rPr>
          <w:rFonts w:ascii="SolaimanLipi" w:hAnsi="SolaimanLipi" w:cs="SolaimanLipi"/>
          <w:b/>
          <w:bCs/>
          <w:szCs w:val="22"/>
        </w:rPr>
      </w:pPr>
      <w:r w:rsidRPr="00276BE0">
        <w:rPr>
          <w:rFonts w:ascii="SolaimanLipi" w:hAnsi="SolaimanLipi" w:cs="SolaimanLipi"/>
          <w:b/>
          <w:bCs/>
          <w:sz w:val="26"/>
          <w:szCs w:val="26"/>
        </w:rPr>
        <w:t xml:space="preserve"> </w:t>
      </w:r>
    </w:p>
    <w:p w14:paraId="4EACD903" w14:textId="77777777" w:rsidR="00D42337" w:rsidRPr="00276BE0" w:rsidRDefault="00D42337" w:rsidP="00D42337">
      <w:pPr>
        <w:spacing w:after="0" w:line="240" w:lineRule="auto"/>
        <w:rPr>
          <w:rFonts w:ascii="SolaimanLipi" w:hAnsi="SolaimanLipi" w:cs="SolaimanLipi"/>
          <w:b/>
          <w:bCs/>
          <w:szCs w:val="22"/>
          <w:cs/>
        </w:rPr>
      </w:pPr>
    </w:p>
    <w:p w14:paraId="580E3376" w14:textId="77777777" w:rsidR="00D42337" w:rsidRPr="00276BE0" w:rsidRDefault="00D42337" w:rsidP="00D42337">
      <w:pPr>
        <w:spacing w:after="0" w:line="240" w:lineRule="auto"/>
        <w:ind w:left="360" w:hanging="360"/>
        <w:rPr>
          <w:rFonts w:ascii="SolaimanLipi" w:hAnsi="SolaimanLipi" w:cs="SolaimanLipi"/>
          <w:b/>
          <w:bCs/>
          <w:sz w:val="26"/>
          <w:szCs w:val="26"/>
        </w:rPr>
      </w:pPr>
      <w:r w:rsidRPr="00276BE0">
        <w:rPr>
          <w:rFonts w:ascii="SolaimanLipi" w:hAnsi="SolaimanLipi" w:cs="SolaimanLipi"/>
          <w:b/>
          <w:bCs/>
          <w:sz w:val="26"/>
          <w:szCs w:val="26"/>
          <w:cs/>
        </w:rPr>
        <w:t>৭</w:t>
      </w:r>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মনে</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রাখবেন</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রাজ্য</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পরিবর্তনের</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জন্য</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একটি</w:t>
      </w:r>
      <w:proofErr w:type="spellEnd"/>
      <w:r w:rsidRPr="00276BE0">
        <w:rPr>
          <w:rFonts w:ascii="SolaimanLipi" w:hAnsi="SolaimanLipi" w:cs="SolaimanLipi"/>
          <w:b/>
          <w:bCs/>
          <w:sz w:val="26"/>
          <w:szCs w:val="26"/>
        </w:rPr>
        <w:t xml:space="preserve"> </w:t>
      </w:r>
      <w:proofErr w:type="spellStart"/>
      <w:r w:rsidRPr="00276BE0">
        <w:rPr>
          <w:rFonts w:ascii="SolaimanLipi" w:hAnsi="SolaimanLipi" w:cs="SolaimanLipi"/>
          <w:b/>
          <w:bCs/>
          <w:sz w:val="26"/>
          <w:szCs w:val="26"/>
        </w:rPr>
        <w:t>লক্ষ্য</w:t>
      </w:r>
      <w:proofErr w:type="spellEnd"/>
      <w:r w:rsidRPr="00276BE0">
        <w:rPr>
          <w:rFonts w:ascii="SolaimanLipi" w:hAnsi="SolaimanLipi" w:cs="SolaimanLipi"/>
          <w:b/>
          <w:bCs/>
          <w:sz w:val="26"/>
          <w:szCs w:val="26"/>
        </w:rPr>
        <w:t>,</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আপনি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আপনার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পরিবারে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মণ্ডলীতে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সমাজে</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যে</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পরিবর্তন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দেখতে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চান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বর্ণনা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অবশ্যই</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আপনার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কর্ম</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পরিকল্পনা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ঈশ্বর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যে</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শক্তি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আপনাকে</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দেন</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কারণে</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অনুগ্রহ</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দ্বারা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এবং</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আপনার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প্রচেষ্টায়</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তাঁর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আশির্বাদের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কারণেই</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কেবলমাত্র</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সম্পাদিত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হয়</w:t>
      </w:r>
      <w:proofErr w:type="spellEnd"/>
      <w:r w:rsidRPr="00276BE0">
        <w:rPr>
          <w:rFonts w:ascii="SolaimanLipi" w:hAnsi="SolaimanLipi" w:cs="SolaimanLipi"/>
          <w:sz w:val="26"/>
          <w:szCs w:val="26"/>
        </w:rPr>
        <w:t xml:space="preserve">। </w:t>
      </w:r>
    </w:p>
    <w:p w14:paraId="33D91ADF" w14:textId="77777777" w:rsidR="00D42337" w:rsidRPr="00276BE0" w:rsidRDefault="00D42337" w:rsidP="00D42337">
      <w:pPr>
        <w:spacing w:after="0" w:line="240" w:lineRule="auto"/>
        <w:ind w:left="360" w:hanging="360"/>
        <w:rPr>
          <w:rFonts w:ascii="SolaimanLipi" w:hAnsi="SolaimanLipi" w:cs="SolaimanLipi"/>
          <w:b/>
          <w:bCs/>
          <w:sz w:val="26"/>
          <w:szCs w:val="26"/>
          <w:cs/>
        </w:rPr>
      </w:pPr>
      <w:r w:rsidRPr="00276BE0">
        <w:rPr>
          <w:rFonts w:ascii="SolaimanLipi" w:hAnsi="SolaimanLipi" w:cs="SolaimanLipi"/>
          <w:b/>
          <w:bCs/>
          <w:sz w:val="26"/>
          <w:szCs w:val="26"/>
        </w:rPr>
        <w:t xml:space="preserve"> </w:t>
      </w:r>
    </w:p>
    <w:p w14:paraId="2AE8B128" w14:textId="77777777" w:rsidR="00D42337" w:rsidRPr="00276BE0" w:rsidRDefault="00D42337" w:rsidP="00D42337">
      <w:pPr>
        <w:spacing w:after="0" w:line="240" w:lineRule="auto"/>
        <w:rPr>
          <w:rFonts w:ascii="SolaimanLipi" w:hAnsi="SolaimanLipi" w:cs="SolaimanLipi"/>
          <w:b/>
          <w:bCs/>
          <w:sz w:val="26"/>
          <w:szCs w:val="26"/>
        </w:rPr>
      </w:pPr>
      <w:r w:rsidRPr="00276BE0">
        <w:rPr>
          <w:rFonts w:ascii="SolaimanLipi" w:hAnsi="SolaimanLipi" w:cs="SolaimanLipi"/>
          <w:b/>
          <w:bCs/>
          <w:sz w:val="26"/>
          <w:szCs w:val="26"/>
          <w:cs/>
        </w:rPr>
        <w:t>৮</w:t>
      </w:r>
      <w:r w:rsidRPr="00276BE0">
        <w:rPr>
          <w:rFonts w:ascii="SolaimanLipi" w:hAnsi="SolaimanLipi" w:cs="SolaimanLipi"/>
          <w:b/>
          <w:bCs/>
          <w:sz w:val="26"/>
          <w:szCs w:val="26"/>
        </w:rPr>
        <w:t xml:space="preserve">.   </w:t>
      </w:r>
      <w:r w:rsidRPr="00276BE0">
        <w:rPr>
          <w:rFonts w:ascii="SolaimanLipi" w:hAnsi="SolaimanLipi" w:cs="SolaimanLipi"/>
          <w:b/>
          <w:bCs/>
          <w:sz w:val="26"/>
          <w:szCs w:val="26"/>
          <w:cs/>
        </w:rPr>
        <w:t>আপনার</w:t>
      </w:r>
      <w:r w:rsidRPr="00276BE0">
        <w:rPr>
          <w:rFonts w:ascii="SolaimanLipi" w:hAnsi="SolaimanLipi" w:cs="SolaimanLipi"/>
          <w:b/>
          <w:bCs/>
          <w:sz w:val="26"/>
          <w:szCs w:val="26"/>
        </w:rPr>
        <w:t xml:space="preserve"> ৩-৪ </w:t>
      </w:r>
      <w:r w:rsidRPr="00276BE0">
        <w:rPr>
          <w:rFonts w:ascii="SolaimanLipi" w:hAnsi="SolaimanLipi" w:cs="SolaimanLipi"/>
          <w:b/>
          <w:bCs/>
          <w:sz w:val="26"/>
          <w:szCs w:val="26"/>
          <w:cs/>
        </w:rPr>
        <w:t>মাসের</w:t>
      </w:r>
      <w:r w:rsidRPr="00276BE0">
        <w:rPr>
          <w:rFonts w:ascii="SolaimanLipi" w:hAnsi="SolaimanLipi" w:cs="SolaimanLipi"/>
          <w:b/>
          <w:bCs/>
          <w:sz w:val="26"/>
          <w:szCs w:val="26"/>
        </w:rPr>
        <w:t xml:space="preserve"> </w:t>
      </w:r>
      <w:r w:rsidRPr="00276BE0">
        <w:rPr>
          <w:rFonts w:ascii="SolaimanLipi" w:hAnsi="SolaimanLipi" w:cs="SolaimanLipi"/>
          <w:b/>
          <w:bCs/>
          <w:sz w:val="26"/>
          <w:szCs w:val="26"/>
          <w:cs/>
        </w:rPr>
        <w:t>কার্যকর</w:t>
      </w:r>
      <w:r w:rsidRPr="00276BE0">
        <w:rPr>
          <w:rFonts w:ascii="SolaimanLipi" w:hAnsi="SolaimanLipi" w:cs="SolaimanLipi"/>
          <w:b/>
          <w:bCs/>
          <w:sz w:val="26"/>
          <w:szCs w:val="26"/>
        </w:rPr>
        <w:t xml:space="preserve"> </w:t>
      </w:r>
      <w:r w:rsidRPr="00276BE0">
        <w:rPr>
          <w:rFonts w:ascii="SolaimanLipi" w:hAnsi="SolaimanLipi" w:cs="SolaimanLipi"/>
          <w:b/>
          <w:bCs/>
          <w:sz w:val="26"/>
          <w:szCs w:val="26"/>
          <w:cs/>
        </w:rPr>
        <w:t>পরিকল্পনা</w:t>
      </w:r>
      <w:r w:rsidRPr="00276BE0">
        <w:rPr>
          <w:rFonts w:ascii="SolaimanLipi" w:hAnsi="SolaimanLipi" w:cs="SolaimanLipi"/>
          <w:b/>
          <w:bCs/>
          <w:sz w:val="26"/>
          <w:szCs w:val="26"/>
        </w:rPr>
        <w:t xml:space="preserve"> </w:t>
      </w:r>
      <w:r w:rsidRPr="00276BE0">
        <w:rPr>
          <w:rFonts w:ascii="SolaimanLipi" w:hAnsi="SolaimanLipi" w:cs="SolaimanLipi"/>
          <w:b/>
          <w:bCs/>
          <w:sz w:val="26"/>
          <w:szCs w:val="26"/>
          <w:cs/>
        </w:rPr>
        <w:t>লিখুন</w:t>
      </w:r>
      <w:r w:rsidRPr="00276BE0">
        <w:rPr>
          <w:rFonts w:ascii="SolaimanLipi" w:hAnsi="SolaimanLipi" w:cs="SolaimanLipi"/>
          <w:b/>
          <w:bCs/>
          <w:sz w:val="26"/>
          <w:szCs w:val="26"/>
          <w:cs/>
          <w:lang w:bidi="hi-IN"/>
        </w:rPr>
        <w:t>।</w:t>
      </w:r>
      <w:r w:rsidRPr="00276BE0">
        <w:rPr>
          <w:rFonts w:ascii="SolaimanLipi" w:hAnsi="SolaimanLipi" w:cs="SolaimanLipi"/>
          <w:b/>
          <w:bCs/>
          <w:sz w:val="26"/>
          <w:szCs w:val="26"/>
          <w:lang w:bidi="hi-IN"/>
        </w:rPr>
        <w:t xml:space="preserve"> </w:t>
      </w:r>
    </w:p>
    <w:p w14:paraId="3BE124B2" w14:textId="77777777" w:rsidR="00D42337" w:rsidRPr="00276BE0" w:rsidRDefault="00D42337" w:rsidP="00D42337">
      <w:pPr>
        <w:spacing w:after="0" w:line="240" w:lineRule="auto"/>
        <w:ind w:left="450"/>
        <w:rPr>
          <w:rFonts w:ascii="SolaimanLipi" w:hAnsi="SolaimanLipi" w:cs="SolaimanLipi"/>
          <w:sz w:val="26"/>
          <w:szCs w:val="26"/>
          <w:lang w:bidi="bn-IN"/>
        </w:rPr>
      </w:pPr>
      <w:proofErr w:type="spellStart"/>
      <w:r w:rsidRPr="00276BE0">
        <w:rPr>
          <w:rFonts w:ascii="SolaimanLipi" w:hAnsi="SolaimanLipi" w:cs="SolaimanLipi"/>
          <w:sz w:val="26"/>
          <w:szCs w:val="26"/>
          <w:lang w:bidi="bn-IN"/>
        </w:rPr>
        <w:t>একটি</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দল</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হিসাবে</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এই</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সেকশান</w:t>
      </w:r>
      <w:proofErr w:type="spellEnd"/>
      <w:r w:rsidRPr="00276BE0">
        <w:rPr>
          <w:rFonts w:ascii="SolaimanLipi" w:hAnsi="SolaimanLipi" w:cs="SolaimanLipi"/>
          <w:sz w:val="26"/>
          <w:szCs w:val="26"/>
          <w:lang w:bidi="bn-IN"/>
        </w:rPr>
        <w:t xml:space="preserve"> ৮ </w:t>
      </w:r>
      <w:proofErr w:type="spellStart"/>
      <w:r w:rsidRPr="00276BE0">
        <w:rPr>
          <w:rFonts w:ascii="SolaimanLipi" w:hAnsi="SolaimanLipi" w:cs="SolaimanLipi"/>
          <w:sz w:val="26"/>
          <w:szCs w:val="26"/>
          <w:lang w:bidi="bn-IN"/>
        </w:rPr>
        <w:t>এর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প্রথম</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থেকে</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শেষ</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পর্যন্ত</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পাঠ</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করুন</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পরবর্তীতে</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শুরুতে</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ফিরে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এসে</w:t>
      </w:r>
      <w:proofErr w:type="spellEnd"/>
      <w:r w:rsidRPr="00276BE0">
        <w:rPr>
          <w:rFonts w:ascii="SolaimanLipi" w:hAnsi="SolaimanLipi" w:cs="SolaimanLipi"/>
          <w:sz w:val="26"/>
          <w:szCs w:val="26"/>
          <w:lang w:bidi="bn-IN"/>
        </w:rPr>
        <w:t xml:space="preserve"> ক, খ, </w:t>
      </w:r>
      <w:proofErr w:type="spellStart"/>
      <w:r w:rsidRPr="00276BE0">
        <w:rPr>
          <w:rFonts w:ascii="SolaimanLipi" w:hAnsi="SolaimanLipi" w:cs="SolaimanLipi"/>
          <w:sz w:val="26"/>
          <w:szCs w:val="26"/>
          <w:lang w:bidi="bn-IN"/>
        </w:rPr>
        <w:t>এবং</w:t>
      </w:r>
      <w:proofErr w:type="spellEnd"/>
      <w:r w:rsidRPr="00276BE0">
        <w:rPr>
          <w:rFonts w:ascii="SolaimanLipi" w:hAnsi="SolaimanLipi" w:cs="SolaimanLipi"/>
          <w:sz w:val="26"/>
          <w:szCs w:val="26"/>
          <w:lang w:bidi="bn-IN"/>
        </w:rPr>
        <w:t xml:space="preserve"> গ </w:t>
      </w:r>
      <w:proofErr w:type="spellStart"/>
      <w:r w:rsidRPr="00276BE0">
        <w:rPr>
          <w:rFonts w:ascii="SolaimanLipi" w:hAnsi="SolaimanLipi" w:cs="SolaimanLipi"/>
          <w:sz w:val="26"/>
          <w:szCs w:val="26"/>
          <w:lang w:bidi="bn-IN"/>
        </w:rPr>
        <w:t>ধাপ</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অনুসরণ</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করে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আপনার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নিজের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কর্ম</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পরিকল্পনা</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লিখুন</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প্রত্যেক</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প্রশ্নের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শেষে</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যে</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খালী</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জায়গা</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আছে</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তা</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ব্যবহার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করুন</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আপনার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কর্ম</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পরিকল্পনা</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লিখতে</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যদি</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আপনার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সমস্যা</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হয়ে</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থাকে</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তবে</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আপনার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ফ্যাসিলিটেটরের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সাথে</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অথবা</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অন্য</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আরেক</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জন</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অংশগ্রহণকারীর</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সাথে</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আলোচনা</w:t>
      </w:r>
      <w:proofErr w:type="spellEnd"/>
      <w:r w:rsidRPr="00276BE0">
        <w:rPr>
          <w:rFonts w:ascii="SolaimanLipi" w:hAnsi="SolaimanLipi" w:cs="SolaimanLipi"/>
          <w:sz w:val="26"/>
          <w:szCs w:val="26"/>
          <w:lang w:bidi="bn-IN"/>
        </w:rPr>
        <w:t xml:space="preserve"> </w:t>
      </w:r>
      <w:proofErr w:type="spellStart"/>
      <w:r w:rsidRPr="00276BE0">
        <w:rPr>
          <w:rFonts w:ascii="SolaimanLipi" w:hAnsi="SolaimanLipi" w:cs="SolaimanLipi"/>
          <w:sz w:val="26"/>
          <w:szCs w:val="26"/>
          <w:lang w:bidi="bn-IN"/>
        </w:rPr>
        <w:t>করুন</w:t>
      </w:r>
      <w:proofErr w:type="spellEnd"/>
      <w:r w:rsidRPr="00276BE0">
        <w:rPr>
          <w:rFonts w:ascii="SolaimanLipi" w:hAnsi="SolaimanLipi" w:cs="SolaimanLipi"/>
          <w:sz w:val="26"/>
          <w:szCs w:val="26"/>
          <w:lang w:bidi="bn-IN"/>
        </w:rPr>
        <w:t xml:space="preserve">। </w:t>
      </w:r>
    </w:p>
    <w:p w14:paraId="4749A059" w14:textId="77777777" w:rsidR="00D42337" w:rsidRPr="00276BE0" w:rsidRDefault="00D42337" w:rsidP="00D42337">
      <w:pPr>
        <w:spacing w:after="0" w:line="240" w:lineRule="auto"/>
        <w:ind w:left="450"/>
        <w:rPr>
          <w:rFonts w:ascii="SolaimanLipi" w:hAnsi="SolaimanLipi" w:cs="SolaimanLipi"/>
          <w:b/>
          <w:bCs/>
          <w:sz w:val="26"/>
          <w:szCs w:val="26"/>
          <w:cs/>
          <w:lang w:bidi="bn-IN"/>
        </w:rPr>
      </w:pPr>
      <w:r w:rsidRPr="00276BE0">
        <w:rPr>
          <w:rFonts w:ascii="SolaimanLipi" w:hAnsi="SolaimanLipi" w:cs="SolaimanLipi" w:hint="cs"/>
          <w:sz w:val="26"/>
          <w:szCs w:val="26"/>
          <w:cs/>
          <w:lang w:bidi="bn-IN"/>
        </w:rPr>
        <w:t xml:space="preserve">ক. </w:t>
      </w:r>
      <w:r w:rsidRPr="00276BE0">
        <w:rPr>
          <w:rFonts w:ascii="SolaimanLipi" w:hAnsi="SolaimanLipi" w:cs="SolaimanLipi" w:hint="cs"/>
          <w:b/>
          <w:bCs/>
          <w:sz w:val="26"/>
          <w:szCs w:val="26"/>
          <w:cs/>
          <w:lang w:bidi="bn-IN"/>
        </w:rPr>
        <w:t>পরিস্থিতি</w:t>
      </w:r>
    </w:p>
    <w:p w14:paraId="6E994E72"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r w:rsidRPr="00276BE0">
        <w:rPr>
          <w:rStyle w:val="Strong"/>
          <w:rFonts w:ascii="SolaimanLipi" w:hAnsi="SolaimanLipi" w:cs="SolaimanLipi" w:hint="cs"/>
          <w:b w:val="0"/>
          <w:bCs w:val="0"/>
          <w:i/>
          <w:iCs/>
          <w:sz w:val="26"/>
          <w:szCs w:val="26"/>
          <w:cs/>
        </w:rPr>
        <w:t>কি সমস্যা অথবা সুযোগ ঈশ্বর আপনার মনে এনেছেন যার পরিবর্তন সাধনের জন্য আপনি  শক্তিশালীভাবে আকাংখা করছেন?</w:t>
      </w:r>
      <w:r w:rsidRPr="00276BE0">
        <w:rPr>
          <w:rStyle w:val="Strong"/>
          <w:rFonts w:ascii="SolaimanLipi" w:hAnsi="SolaimanLipi" w:cs="SolaimanLipi" w:hint="cs"/>
          <w:b w:val="0"/>
          <w:bCs w:val="0"/>
          <w:sz w:val="26"/>
          <w:szCs w:val="26"/>
          <w:cs/>
        </w:rPr>
        <w:t xml:space="preserve"> আপনার উত্তর লিখুন: </w:t>
      </w:r>
    </w:p>
    <w:p w14:paraId="0A635CA2" w14:textId="77777777" w:rsidR="00D42337" w:rsidRPr="00276BE0" w:rsidRDefault="00D42337" w:rsidP="00D42337">
      <w:pPr>
        <w:spacing w:after="0" w:line="238" w:lineRule="auto"/>
        <w:ind w:left="720"/>
        <w:rPr>
          <w:rStyle w:val="Strong"/>
          <w:rFonts w:ascii="SolaimanLipi" w:hAnsi="SolaimanLipi" w:cs="SolaimanLipi"/>
          <w:sz w:val="26"/>
          <w:szCs w:val="26"/>
          <w:cs/>
        </w:rPr>
      </w:pPr>
    </w:p>
    <w:p w14:paraId="20E57803" w14:textId="77777777" w:rsidR="00D42337" w:rsidRPr="00276BE0" w:rsidRDefault="00D42337" w:rsidP="00D42337">
      <w:pPr>
        <w:spacing w:after="0" w:line="238" w:lineRule="auto"/>
        <w:ind w:left="720"/>
        <w:rPr>
          <w:rStyle w:val="Strong"/>
          <w:rFonts w:ascii="SolaimanLipi" w:hAnsi="SolaimanLipi" w:cs="SolaimanLipi"/>
          <w:sz w:val="26"/>
          <w:szCs w:val="26"/>
          <w:cs/>
        </w:rPr>
      </w:pPr>
    </w:p>
    <w:p w14:paraId="1E39D7AB" w14:textId="77777777" w:rsidR="00D42337" w:rsidRPr="00276BE0" w:rsidRDefault="00D42337" w:rsidP="00D42337">
      <w:pPr>
        <w:spacing w:after="0" w:line="238" w:lineRule="auto"/>
        <w:ind w:left="720"/>
        <w:rPr>
          <w:rStyle w:val="Strong"/>
          <w:rFonts w:ascii="SolaimanLipi" w:hAnsi="SolaimanLipi" w:cs="SolaimanLipi"/>
          <w:sz w:val="26"/>
          <w:szCs w:val="26"/>
          <w:cs/>
        </w:rPr>
      </w:pPr>
    </w:p>
    <w:p w14:paraId="2C138706" w14:textId="77777777" w:rsidR="00D42337" w:rsidRPr="00276BE0" w:rsidRDefault="00D42337" w:rsidP="00D42337">
      <w:pPr>
        <w:spacing w:after="0" w:line="238" w:lineRule="auto"/>
        <w:ind w:left="720"/>
        <w:rPr>
          <w:rStyle w:val="Strong"/>
          <w:rFonts w:ascii="SolaimanLipi" w:hAnsi="SolaimanLipi" w:cs="SolaimanLipi"/>
          <w:sz w:val="26"/>
          <w:szCs w:val="26"/>
          <w:cs/>
        </w:rPr>
      </w:pPr>
    </w:p>
    <w:p w14:paraId="042FCB19" w14:textId="77777777" w:rsidR="00D42337" w:rsidRPr="00276BE0" w:rsidRDefault="00D42337" w:rsidP="00D42337">
      <w:pPr>
        <w:spacing w:after="0" w:line="238" w:lineRule="auto"/>
        <w:ind w:left="720"/>
        <w:rPr>
          <w:rStyle w:val="Strong"/>
          <w:rFonts w:ascii="SolaimanLipi" w:hAnsi="SolaimanLipi" w:cs="SolaimanLipi"/>
          <w:sz w:val="26"/>
          <w:szCs w:val="26"/>
          <w:cs/>
        </w:rPr>
      </w:pPr>
    </w:p>
    <w:p w14:paraId="388F305C" w14:textId="77777777" w:rsidR="00D42337" w:rsidRPr="00276BE0" w:rsidRDefault="00D42337" w:rsidP="00D42337">
      <w:pPr>
        <w:spacing w:after="0" w:line="238" w:lineRule="auto"/>
        <w:ind w:left="450"/>
        <w:rPr>
          <w:rStyle w:val="Strong"/>
          <w:rFonts w:ascii="SolaimanLipi" w:hAnsi="SolaimanLipi" w:cs="SolaimanLipi"/>
          <w:sz w:val="26"/>
          <w:szCs w:val="26"/>
          <w:cs/>
        </w:rPr>
      </w:pPr>
      <w:r w:rsidRPr="00276BE0">
        <w:rPr>
          <w:rStyle w:val="Strong"/>
          <w:rFonts w:ascii="SolaimanLipi" w:hAnsi="SolaimanLipi" w:cs="SolaimanLipi" w:hint="cs"/>
          <w:sz w:val="26"/>
          <w:szCs w:val="26"/>
          <w:cs/>
        </w:rPr>
        <w:t>খ. রাজ্য পরিবর্তনের জন্য লক্ষ্য</w:t>
      </w:r>
    </w:p>
    <w:p w14:paraId="683F0EB0"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r w:rsidRPr="00276BE0">
        <w:rPr>
          <w:rStyle w:val="Strong"/>
          <w:rFonts w:ascii="SolaimanLipi" w:hAnsi="SolaimanLipi" w:cs="SolaimanLipi" w:hint="cs"/>
          <w:b w:val="0"/>
          <w:bCs w:val="0"/>
          <w:sz w:val="26"/>
          <w:szCs w:val="26"/>
          <w:cs/>
        </w:rPr>
        <w:t xml:space="preserve">রাজ্য পরিবর্তনের সাথে সম্পর্কযুক্ত এই দুটি প্রশ্নের উত্তর দিন: </w:t>
      </w:r>
    </w:p>
    <w:p w14:paraId="56236AE6" w14:textId="77777777" w:rsidR="00D42337" w:rsidRPr="00276BE0" w:rsidRDefault="00D42337" w:rsidP="00D42337">
      <w:pPr>
        <w:spacing w:after="0" w:line="238" w:lineRule="auto"/>
        <w:ind w:left="1080" w:hanging="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 xml:space="preserve">১) </w:t>
      </w:r>
      <w:r w:rsidRPr="00276BE0">
        <w:rPr>
          <w:rStyle w:val="Strong"/>
          <w:rFonts w:ascii="SolaimanLipi" w:hAnsi="SolaimanLipi" w:cs="SolaimanLipi" w:hint="cs"/>
          <w:b w:val="0"/>
          <w:bCs w:val="0"/>
          <w:i/>
          <w:iCs/>
          <w:sz w:val="26"/>
          <w:szCs w:val="26"/>
          <w:cs/>
        </w:rPr>
        <w:t xml:space="preserve">ঈশ্বরের অনুগ্রহের দ্বাারা, আাগামী ৩-৪ মাসে আমি কি রাজ্য পরিবর্তন দেখতে চাই? আপনার উত্তর লিখুন: </w:t>
      </w:r>
    </w:p>
    <w:p w14:paraId="27C8E827" w14:textId="77777777" w:rsidR="00D42337" w:rsidRPr="00276BE0" w:rsidRDefault="00D42337" w:rsidP="00D42337">
      <w:pPr>
        <w:spacing w:after="0" w:line="238" w:lineRule="auto"/>
        <w:ind w:left="720"/>
        <w:rPr>
          <w:rStyle w:val="Strong"/>
          <w:rFonts w:ascii="SolaimanLipi" w:hAnsi="SolaimanLipi" w:cs="SolaimanLipi"/>
          <w:b w:val="0"/>
          <w:bCs w:val="0"/>
          <w:i/>
          <w:iCs/>
          <w:sz w:val="26"/>
          <w:szCs w:val="26"/>
          <w:cs/>
        </w:rPr>
      </w:pPr>
    </w:p>
    <w:p w14:paraId="617ED78A" w14:textId="77777777" w:rsidR="00D42337" w:rsidRPr="00276BE0" w:rsidRDefault="00D42337" w:rsidP="00D42337">
      <w:pPr>
        <w:spacing w:after="0" w:line="238" w:lineRule="auto"/>
        <w:ind w:left="720"/>
        <w:rPr>
          <w:rStyle w:val="Strong"/>
          <w:rFonts w:ascii="SolaimanLipi" w:hAnsi="SolaimanLipi" w:cs="SolaimanLipi"/>
          <w:b w:val="0"/>
          <w:bCs w:val="0"/>
          <w:i/>
          <w:iCs/>
          <w:sz w:val="26"/>
          <w:szCs w:val="26"/>
          <w:cs/>
        </w:rPr>
      </w:pPr>
    </w:p>
    <w:p w14:paraId="5A1FABE3" w14:textId="77777777" w:rsidR="00D42337" w:rsidRPr="00276BE0" w:rsidRDefault="00D42337" w:rsidP="00D42337">
      <w:pPr>
        <w:spacing w:after="0" w:line="238" w:lineRule="auto"/>
        <w:ind w:left="720"/>
        <w:rPr>
          <w:rStyle w:val="Strong"/>
          <w:rFonts w:ascii="SolaimanLipi" w:hAnsi="SolaimanLipi" w:cs="SolaimanLipi"/>
          <w:b w:val="0"/>
          <w:bCs w:val="0"/>
          <w:i/>
          <w:iCs/>
          <w:sz w:val="26"/>
          <w:szCs w:val="26"/>
          <w:cs/>
        </w:rPr>
      </w:pPr>
    </w:p>
    <w:p w14:paraId="0C120CBE" w14:textId="77777777" w:rsidR="00D42337" w:rsidRPr="00276BE0" w:rsidRDefault="00D42337" w:rsidP="00D42337">
      <w:pPr>
        <w:spacing w:after="0" w:line="238" w:lineRule="auto"/>
        <w:ind w:left="720"/>
        <w:rPr>
          <w:rStyle w:val="Strong"/>
          <w:rFonts w:ascii="SolaimanLipi" w:hAnsi="SolaimanLipi" w:cs="SolaimanLipi"/>
          <w:b w:val="0"/>
          <w:bCs w:val="0"/>
          <w:i/>
          <w:iCs/>
          <w:sz w:val="26"/>
          <w:szCs w:val="26"/>
          <w:cs/>
        </w:rPr>
      </w:pPr>
    </w:p>
    <w:p w14:paraId="2B7F905E" w14:textId="77777777" w:rsidR="00D42337" w:rsidRPr="00276BE0" w:rsidRDefault="00D42337" w:rsidP="00D42337">
      <w:pPr>
        <w:spacing w:after="0" w:line="238" w:lineRule="auto"/>
        <w:ind w:left="720"/>
        <w:rPr>
          <w:rStyle w:val="Strong"/>
          <w:rFonts w:ascii="SolaimanLipi" w:hAnsi="SolaimanLipi" w:cs="SolaimanLipi"/>
          <w:b w:val="0"/>
          <w:bCs w:val="0"/>
          <w:i/>
          <w:iCs/>
          <w:sz w:val="26"/>
          <w:szCs w:val="26"/>
          <w:cs/>
        </w:rPr>
      </w:pPr>
    </w:p>
    <w:p w14:paraId="57D23A97" w14:textId="77777777" w:rsidR="00D42337" w:rsidRPr="00276BE0" w:rsidRDefault="00D42337" w:rsidP="00D42337">
      <w:pPr>
        <w:spacing w:after="0" w:line="238" w:lineRule="auto"/>
        <w:ind w:left="720"/>
        <w:rPr>
          <w:rStyle w:val="Strong"/>
          <w:rFonts w:ascii="SolaimanLipi" w:hAnsi="SolaimanLipi" w:cs="SolaimanLipi"/>
          <w:b w:val="0"/>
          <w:bCs w:val="0"/>
          <w:i/>
          <w:iCs/>
          <w:sz w:val="26"/>
          <w:szCs w:val="26"/>
          <w:cs/>
        </w:rPr>
      </w:pPr>
    </w:p>
    <w:p w14:paraId="371EA7E5" w14:textId="77777777" w:rsidR="00D42337" w:rsidRPr="00276BE0" w:rsidRDefault="00D42337" w:rsidP="00D42337">
      <w:pPr>
        <w:spacing w:after="0" w:line="238" w:lineRule="auto"/>
        <w:ind w:left="1080" w:hanging="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 xml:space="preserve">২) </w:t>
      </w:r>
      <w:r w:rsidRPr="00276BE0">
        <w:rPr>
          <w:rStyle w:val="Strong"/>
          <w:rFonts w:ascii="SolaimanLipi" w:hAnsi="SolaimanLipi" w:cs="SolaimanLipi" w:hint="cs"/>
          <w:b w:val="0"/>
          <w:bCs w:val="0"/>
          <w:i/>
          <w:iCs/>
          <w:sz w:val="26"/>
          <w:szCs w:val="26"/>
          <w:cs/>
        </w:rPr>
        <w:t xml:space="preserve">এই লক্ষ্য কি  SMART (Specific, Measurable, Appropriate, Realistic, Time-bound)? </w:t>
      </w:r>
    </w:p>
    <w:p w14:paraId="2E1BCB64" w14:textId="77777777" w:rsidR="00D42337" w:rsidRPr="00276BE0" w:rsidRDefault="00D42337" w:rsidP="00D42337">
      <w:pPr>
        <w:spacing w:after="0" w:line="238" w:lineRule="auto"/>
        <w:ind w:left="1080" w:hanging="360"/>
        <w:rPr>
          <w:rStyle w:val="Strong"/>
          <w:rFonts w:ascii="SolaimanLipi" w:hAnsi="SolaimanLipi" w:cs="SolaimanLipi"/>
          <w:b w:val="0"/>
          <w:bCs w:val="0"/>
          <w:i/>
          <w:iCs/>
          <w:sz w:val="26"/>
          <w:szCs w:val="26"/>
          <w:cs/>
        </w:rPr>
      </w:pPr>
    </w:p>
    <w:p w14:paraId="7B5694F0" w14:textId="77777777" w:rsidR="00D42337" w:rsidRPr="00276BE0" w:rsidRDefault="00D42337" w:rsidP="00D42337">
      <w:pPr>
        <w:spacing w:after="0" w:line="238" w:lineRule="auto"/>
        <w:ind w:left="1080" w:hanging="360"/>
        <w:rPr>
          <w:rStyle w:val="Strong"/>
          <w:rFonts w:ascii="SolaimanLipi" w:hAnsi="SolaimanLipi" w:cs="SolaimanLipi"/>
          <w:b w:val="0"/>
          <w:bCs w:val="0"/>
          <w:i/>
          <w:iCs/>
          <w:sz w:val="26"/>
          <w:szCs w:val="26"/>
          <w:cs/>
        </w:rPr>
      </w:pPr>
    </w:p>
    <w:p w14:paraId="70322D09" w14:textId="77777777" w:rsidR="00D42337" w:rsidRPr="00276BE0" w:rsidRDefault="00D42337" w:rsidP="00D42337">
      <w:pPr>
        <w:spacing w:after="0" w:line="238" w:lineRule="auto"/>
        <w:ind w:left="360"/>
        <w:rPr>
          <w:rStyle w:val="Strong"/>
          <w:rFonts w:ascii="SolaimanLipi" w:hAnsi="SolaimanLipi" w:cs="SolaimanLipi"/>
          <w:sz w:val="26"/>
          <w:szCs w:val="26"/>
          <w:cs/>
        </w:rPr>
      </w:pPr>
      <w:r w:rsidRPr="00276BE0">
        <w:rPr>
          <w:rStyle w:val="Strong"/>
          <w:rFonts w:ascii="SolaimanLipi" w:hAnsi="SolaimanLipi" w:cs="SolaimanLipi" w:hint="cs"/>
          <w:sz w:val="26"/>
          <w:szCs w:val="26"/>
          <w:cs/>
        </w:rPr>
        <w:lastRenderedPageBreak/>
        <w:t>গ, কার্যক্রমসমুহ</w:t>
      </w:r>
    </w:p>
    <w:p w14:paraId="4FF6ACB4"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r w:rsidRPr="00276BE0">
        <w:rPr>
          <w:rStyle w:val="Strong"/>
          <w:rFonts w:ascii="SolaimanLipi" w:hAnsi="SolaimanLipi" w:cs="SolaimanLipi" w:hint="cs"/>
          <w:b w:val="0"/>
          <w:bCs w:val="0"/>
          <w:sz w:val="26"/>
          <w:szCs w:val="26"/>
          <w:cs/>
        </w:rPr>
        <w:t xml:space="preserve">আপনার কার্যক্রমের সাথে সম্পর্কযুক্ত এই দুটি প্রশ্নের উত্তর দিন: </w:t>
      </w:r>
    </w:p>
    <w:p w14:paraId="454C47BD" w14:textId="77777777" w:rsidR="00D42337" w:rsidRPr="00276BE0" w:rsidRDefault="00D42337" w:rsidP="00D42337">
      <w:pPr>
        <w:spacing w:after="0" w:line="238" w:lineRule="auto"/>
        <w:ind w:left="1080" w:hanging="360"/>
        <w:rPr>
          <w:rStyle w:val="Strong"/>
          <w:rFonts w:ascii="SolaimanLipi" w:hAnsi="SolaimanLipi" w:cs="SolaimanLipi"/>
          <w:b w:val="0"/>
          <w:bCs w:val="0"/>
          <w:sz w:val="26"/>
          <w:szCs w:val="26"/>
          <w:cs/>
        </w:rPr>
      </w:pPr>
      <w:r w:rsidRPr="00276BE0">
        <w:rPr>
          <w:rStyle w:val="Strong"/>
          <w:rFonts w:ascii="SolaimanLipi" w:hAnsi="SolaimanLipi" w:cs="SolaimanLipi" w:hint="cs"/>
          <w:b w:val="0"/>
          <w:bCs w:val="0"/>
          <w:sz w:val="26"/>
          <w:szCs w:val="26"/>
          <w:cs/>
        </w:rPr>
        <w:t xml:space="preserve">১) </w:t>
      </w:r>
      <w:r w:rsidRPr="00276BE0">
        <w:rPr>
          <w:rStyle w:val="Strong"/>
          <w:rFonts w:ascii="SolaimanLipi" w:hAnsi="SolaimanLipi" w:cs="SolaimanLipi" w:hint="cs"/>
          <w:b w:val="0"/>
          <w:bCs w:val="0"/>
          <w:i/>
          <w:iCs/>
          <w:sz w:val="26"/>
          <w:szCs w:val="26"/>
          <w:cs/>
        </w:rPr>
        <w:t>আগামী ৩-৪ মাসের মধ্যে আমি কি করব যেন ঈশ্বরের অনুগ্রহের দ্বারা এই রাজ্য পরিবর্তন সংগঠিত হয়? আপনার কার্যক্রমসমুহের একটি তালিকা করুন।</w:t>
      </w:r>
      <w:r w:rsidRPr="00276BE0">
        <w:rPr>
          <w:rStyle w:val="Strong"/>
          <w:rFonts w:ascii="SolaimanLipi" w:hAnsi="SolaimanLipi" w:cs="SolaimanLipi" w:hint="cs"/>
          <w:b w:val="0"/>
          <w:bCs w:val="0"/>
          <w:sz w:val="26"/>
          <w:szCs w:val="26"/>
          <w:cs/>
        </w:rPr>
        <w:t xml:space="preserve"> </w:t>
      </w:r>
    </w:p>
    <w:p w14:paraId="1A68E90A"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p>
    <w:p w14:paraId="45C0F422"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p>
    <w:p w14:paraId="16628B7B"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p>
    <w:p w14:paraId="1C587FFC"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p>
    <w:p w14:paraId="540655EF" w14:textId="77777777" w:rsidR="00D42337" w:rsidRPr="00276BE0" w:rsidRDefault="00D42337" w:rsidP="00D42337">
      <w:pPr>
        <w:spacing w:after="0" w:line="238" w:lineRule="auto"/>
        <w:ind w:left="720"/>
        <w:rPr>
          <w:rStyle w:val="Strong"/>
          <w:rFonts w:ascii="SolaimanLipi" w:hAnsi="SolaimanLipi" w:cs="SolaimanLipi"/>
          <w:b w:val="0"/>
          <w:bCs w:val="0"/>
          <w:sz w:val="26"/>
          <w:szCs w:val="26"/>
          <w:cs/>
        </w:rPr>
      </w:pPr>
    </w:p>
    <w:p w14:paraId="121B9CC0" w14:textId="77777777" w:rsidR="00D42337" w:rsidRPr="00276BE0" w:rsidRDefault="00D42337" w:rsidP="00D42337">
      <w:pPr>
        <w:spacing w:after="0" w:line="238" w:lineRule="auto"/>
        <w:ind w:left="1080" w:hanging="360"/>
        <w:rPr>
          <w:rStyle w:val="Strong"/>
          <w:rFonts w:ascii="SolaimanLipi" w:hAnsi="SolaimanLipi" w:cs="SolaimanLipi"/>
          <w:b w:val="0"/>
          <w:bCs w:val="0"/>
          <w:i/>
          <w:iCs/>
          <w:sz w:val="26"/>
          <w:szCs w:val="26"/>
          <w:cs/>
        </w:rPr>
      </w:pPr>
      <w:r w:rsidRPr="00276BE0">
        <w:rPr>
          <w:rStyle w:val="Strong"/>
          <w:rFonts w:ascii="SolaimanLipi" w:hAnsi="SolaimanLipi" w:cs="SolaimanLipi" w:hint="cs"/>
          <w:b w:val="0"/>
          <w:bCs w:val="0"/>
          <w:sz w:val="26"/>
          <w:szCs w:val="26"/>
          <w:cs/>
        </w:rPr>
        <w:t xml:space="preserve">২) </w:t>
      </w:r>
      <w:r w:rsidRPr="00276BE0">
        <w:rPr>
          <w:rStyle w:val="Strong"/>
          <w:rFonts w:ascii="SolaimanLipi" w:hAnsi="SolaimanLipi" w:cs="SolaimanLipi" w:hint="cs"/>
          <w:b w:val="0"/>
          <w:bCs w:val="0"/>
          <w:i/>
          <w:iCs/>
          <w:sz w:val="26"/>
          <w:szCs w:val="26"/>
          <w:cs/>
        </w:rPr>
        <w:t xml:space="preserve">এই কার্যক্রমসমুহ কি  SMART (Specific, Measurable, Appropriate, Realistic, Time-bound)? </w:t>
      </w:r>
    </w:p>
    <w:p w14:paraId="48592CF1" w14:textId="77777777" w:rsidR="00D42337" w:rsidRPr="00276BE0" w:rsidRDefault="00D42337" w:rsidP="00D42337">
      <w:pPr>
        <w:spacing w:after="0" w:line="238" w:lineRule="auto"/>
        <w:ind w:left="720"/>
        <w:rPr>
          <w:rStyle w:val="Strong"/>
          <w:rFonts w:ascii="SolaimanLipi" w:hAnsi="SolaimanLipi" w:cs="SolaimanLipi"/>
          <w:sz w:val="26"/>
          <w:szCs w:val="26"/>
          <w:cs/>
        </w:rPr>
      </w:pPr>
    </w:p>
    <w:p w14:paraId="201E066D" w14:textId="77777777" w:rsidR="00D42337" w:rsidRPr="00276BE0" w:rsidRDefault="00D42337" w:rsidP="00D42337">
      <w:pPr>
        <w:spacing w:after="0" w:line="238" w:lineRule="auto"/>
        <w:rPr>
          <w:rStyle w:val="Strong"/>
          <w:rFonts w:ascii="SolaimanLipi" w:hAnsi="SolaimanLipi" w:cs="SolaimanLipi"/>
          <w:sz w:val="26"/>
          <w:szCs w:val="26"/>
        </w:rPr>
      </w:pPr>
      <w:r w:rsidRPr="00276BE0">
        <w:rPr>
          <w:rStyle w:val="Strong"/>
          <w:rFonts w:ascii="SolaimanLipi" w:hAnsi="SolaimanLipi" w:cs="SolaimanLipi" w:hint="cs"/>
          <w:sz w:val="26"/>
          <w:szCs w:val="26"/>
          <w:cs/>
        </w:rPr>
        <w:t xml:space="preserve">৯. আপনার ৩-৪ মাসের কর্ম পরিকল্পনা সংশোধন করুন </w:t>
      </w:r>
    </w:p>
    <w:p w14:paraId="3AE93427" w14:textId="77777777" w:rsidR="00D42337" w:rsidRPr="00276BE0" w:rsidRDefault="00D42337" w:rsidP="00D42337">
      <w:pPr>
        <w:spacing w:after="240" w:line="238" w:lineRule="auto"/>
        <w:ind w:left="360"/>
        <w:rPr>
          <w:rFonts w:ascii="SolaimanLipi" w:hAnsi="SolaimanLipi" w:cs="SolaimanLipi"/>
          <w:sz w:val="26"/>
          <w:szCs w:val="26"/>
          <w:cs/>
        </w:rPr>
      </w:pPr>
      <w:r w:rsidRPr="00276BE0">
        <w:rPr>
          <w:rFonts w:ascii="SolaimanLipi" w:hAnsi="SolaimanLipi" w:cs="SolaimanLipi" w:hint="cs"/>
          <w:sz w:val="26"/>
          <w:szCs w:val="26"/>
          <w:cs/>
        </w:rPr>
        <w:t xml:space="preserve">একটি দল হিসাবে এই সেকশান পাঠ করুন। পরে, শুরুতে ফিরে আসুন এবং ১-৬ ধাপসমুহ অনুসরণ করুন। </w:t>
      </w:r>
    </w:p>
    <w:p w14:paraId="1F828A9F" w14:textId="77777777" w:rsidR="00D42337" w:rsidRPr="00276BE0" w:rsidRDefault="00D42337" w:rsidP="00D42337">
      <w:pPr>
        <w:spacing w:after="240" w:line="238"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১) ৩ জনের দলে, আপনার কর্ম পরিকল্পনা জোড়ে জোড়ে পাঠ করুন যেন অন্য ব্যক্তিরা SMART প্রশ্ন জিজ্ঞাসা করার দ্বারা এটাকে উন্নয়ন করতে পারেন। </w:t>
      </w:r>
    </w:p>
    <w:p w14:paraId="6E0CB00E" w14:textId="77777777" w:rsidR="00D42337" w:rsidRPr="00276BE0" w:rsidRDefault="00D42337" w:rsidP="00D42337">
      <w:pPr>
        <w:spacing w:after="240" w:line="238"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২) পরের পৃষ্ঠায় (৩-৪ মাসের কর্ম পরিকল্পনা ফরম) অথবা একটি আলাদা কাগজে, আপনার পরিস্থিতি, রাজ্য পরিবর্তনের জন্য SMART লক্ষ্য, এবং SMART কার্যক্রম লিখুন। </w:t>
      </w:r>
    </w:p>
    <w:p w14:paraId="77CAEF0F" w14:textId="77777777" w:rsidR="00D42337" w:rsidRPr="00276BE0" w:rsidRDefault="00D42337" w:rsidP="00D42337">
      <w:pPr>
        <w:spacing w:after="240" w:line="238"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৩) আপনার সংশোধীত কর্ম পরিকল্পনাকে একটি টেবিলের উপর অথবা দেওয়ালে টাঙ্গিয়ে রাখুন, যেন  সকল অংশগ্রহণকারী, সঞ্চালকের নেতৃত্বে এটা পড়তে পারেন এবং এ সমন্ধে উপদেশ দিতে পারেন। যদি প্রয়োজন হয় আপনার কর্ম পরিকল্পনা আবার সংশোধন করুন। </w:t>
      </w:r>
    </w:p>
    <w:p w14:paraId="3F421AE5" w14:textId="77777777" w:rsidR="00D42337" w:rsidRPr="00276BE0" w:rsidRDefault="00D42337" w:rsidP="00D42337">
      <w:pPr>
        <w:spacing w:after="240" w:line="238"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৪) টেবিলে রাখা অথবা দেওয়া টাঙ্গানো সকল কর্ম পরিকল্পনাকে ঘুরে ঘুরে দেখুন এবং প্রার্থনা করুন যেন ঈশ্বর প্রত্যেকটি কর্ম পরিকল্পনাকে আশির্বাদ করেন। </w:t>
      </w:r>
    </w:p>
    <w:p w14:paraId="660E9430" w14:textId="77777777" w:rsidR="00D42337" w:rsidRPr="00276BE0" w:rsidRDefault="00D42337" w:rsidP="00D42337">
      <w:pPr>
        <w:spacing w:after="240" w:line="238" w:lineRule="auto"/>
        <w:ind w:left="720" w:hanging="360"/>
        <w:rPr>
          <w:rFonts w:ascii="SolaimanLipi" w:hAnsi="SolaimanLipi" w:cs="SolaimanLipi"/>
          <w:sz w:val="26"/>
          <w:szCs w:val="26"/>
          <w:cs/>
        </w:rPr>
      </w:pPr>
      <w:r w:rsidRPr="00276BE0">
        <w:rPr>
          <w:rFonts w:ascii="SolaimanLipi" w:hAnsi="SolaimanLipi" w:cs="SolaimanLipi" w:hint="cs"/>
          <w:sz w:val="26"/>
          <w:szCs w:val="26"/>
          <w:cs/>
        </w:rPr>
        <w:t xml:space="preserve">৫) আপনার কর্ম পরিকল্পনার একটি ছবি নেন এবং আপনার সঞ্চালক বা ফ্যাসিলিটেটর অথবা কর্ডিনেটরকে এটা পাঠিয়ে দিন। যদি আপনি ছবি নিতে না পারেন, তবে দ্বিতীয় আরেকটি কপি লিখুন এবং তা আপনার ফ্যাসিলিটেটরকে দিন।  </w:t>
      </w:r>
    </w:p>
    <w:p w14:paraId="5857DCD6" w14:textId="77777777" w:rsidR="00D42337" w:rsidRPr="00276BE0" w:rsidRDefault="00D42337" w:rsidP="00D42337">
      <w:pPr>
        <w:spacing w:after="240" w:line="238" w:lineRule="auto"/>
        <w:ind w:left="720" w:hanging="360"/>
        <w:rPr>
          <w:rFonts w:ascii="SolaimanLipi" w:hAnsi="SolaimanLipi" w:cs="SolaimanLipi"/>
          <w:sz w:val="26"/>
          <w:szCs w:val="26"/>
          <w:cs/>
        </w:rPr>
      </w:pPr>
      <w:r w:rsidRPr="00276BE0">
        <w:rPr>
          <w:rFonts w:ascii="SolaimanLipi" w:hAnsi="SolaimanLipi" w:cs="SolaimanLipi" w:hint="cs"/>
          <w:sz w:val="26"/>
          <w:szCs w:val="26"/>
          <w:cs/>
        </w:rPr>
        <w:t>৬) আপনার নিজের কর্ম পরিকল্পনা সংগ্রহ করে আপনার সঙ্গে ঘরে নিয়ে যান।</w:t>
      </w:r>
    </w:p>
    <w:p w14:paraId="3DBFF10F" w14:textId="77777777" w:rsidR="00D42337" w:rsidRPr="00276BE0" w:rsidRDefault="00D42337" w:rsidP="00D42337">
      <w:pPr>
        <w:spacing w:after="240" w:line="238" w:lineRule="auto"/>
        <w:ind w:left="360" w:hanging="360"/>
        <w:rPr>
          <w:rFonts w:ascii="SolaimanLipi" w:hAnsi="SolaimanLipi" w:cs="SolaimanLipi"/>
          <w:sz w:val="26"/>
          <w:szCs w:val="26"/>
          <w:cs/>
        </w:rPr>
      </w:pPr>
      <w:r w:rsidRPr="00276BE0">
        <w:rPr>
          <w:rFonts w:ascii="SolaimanLipi" w:hAnsi="SolaimanLipi" w:cs="SolaimanLipi" w:hint="cs"/>
          <w:sz w:val="26"/>
          <w:szCs w:val="26"/>
          <w:cs/>
        </w:rPr>
        <w:t xml:space="preserve">১০. আগামী ৩-৪ মাস পরে কোন তারিখে পরবর্তী কোর্স অনুষ্ঠিত হবে সে সমন্ধে দল আলোচনা করে সিদ্ধান্ত নিবেন। পরবর্তী কোর্সের শুরুতেই, আপনি আপনার </w:t>
      </w:r>
      <w:r w:rsidRPr="00276BE0">
        <w:rPr>
          <w:rFonts w:ascii="SolaimanLipi" w:hAnsi="SolaimanLipi" w:cs="SolaimanLipi" w:hint="cs"/>
          <w:b/>
          <w:bCs/>
          <w:sz w:val="26"/>
          <w:szCs w:val="26"/>
          <w:cs/>
        </w:rPr>
        <w:t>৩-৪ মাসের কর্ম পরিকল্পনার</w:t>
      </w:r>
      <w:r w:rsidRPr="00276BE0">
        <w:rPr>
          <w:rFonts w:ascii="SolaimanLipi" w:hAnsi="SolaimanLipi" w:cs="SolaimanLipi" w:hint="cs"/>
          <w:sz w:val="26"/>
          <w:szCs w:val="26"/>
          <w:cs/>
        </w:rPr>
        <w:t xml:space="preserve"> উপর একটি প্রতিবেদন পেশ করবেন (পাঠ ৯ দেখুন)। </w:t>
      </w:r>
    </w:p>
    <w:p w14:paraId="078F94D5" w14:textId="77777777" w:rsidR="00D42337" w:rsidRPr="00276BE0" w:rsidRDefault="00D42337" w:rsidP="00D42337">
      <w:pPr>
        <w:spacing w:after="0" w:line="238" w:lineRule="auto"/>
        <w:ind w:left="360" w:hanging="360"/>
        <w:rPr>
          <w:rFonts w:ascii="SolaimanLipi" w:hAnsi="SolaimanLipi" w:cs="SolaimanLipi"/>
          <w:sz w:val="26"/>
          <w:szCs w:val="26"/>
          <w:cs/>
        </w:rPr>
      </w:pPr>
      <w:r w:rsidRPr="00276BE0">
        <w:rPr>
          <w:rFonts w:ascii="SolaimanLipi" w:hAnsi="SolaimanLipi" w:cs="SolaimanLipi" w:hint="cs"/>
          <w:sz w:val="26"/>
          <w:szCs w:val="26"/>
          <w:cs/>
        </w:rPr>
        <w:t xml:space="preserve">১১. বাড়ী ফিরে গিয়ে আপনার কর্ম পরিকল্পনাকে এমন একটি স্থানে রাখুন যেন এটা প্রতিনিয়ত আপনাকে স্মরণ করিয়ে দেয়। </w:t>
      </w:r>
    </w:p>
    <w:p w14:paraId="3C6E4BCD" w14:textId="5A7B9312" w:rsidR="00D42337" w:rsidRPr="00276BE0" w:rsidRDefault="00D42337" w:rsidP="00D42337">
      <w:pPr>
        <w:pStyle w:val="Heading1"/>
        <w:jc w:val="center"/>
        <w:rPr>
          <w:color w:val="auto"/>
          <w:sz w:val="28"/>
          <w:szCs w:val="36"/>
        </w:rPr>
      </w:pPr>
      <w:r w:rsidRPr="00276BE0">
        <w:rPr>
          <w:rStyle w:val="Strong"/>
          <w:rFonts w:ascii="SolaimanLipi" w:hAnsi="SolaimanLipi" w:cs="SolaimanLipi" w:hint="cs"/>
          <w:color w:val="auto"/>
          <w:szCs w:val="32"/>
          <w:cs/>
        </w:rPr>
        <w:lastRenderedPageBreak/>
        <w:t xml:space="preserve">৩-৪ </w:t>
      </w:r>
      <w:r w:rsidRPr="00276BE0">
        <w:rPr>
          <w:rStyle w:val="Strong"/>
          <w:rFonts w:ascii="SolaimanLipi" w:hAnsi="SolaimanLipi" w:cs="SolaimanLipi"/>
          <w:color w:val="auto"/>
          <w:szCs w:val="32"/>
          <w:cs/>
        </w:rPr>
        <w:t>মাসের</w:t>
      </w:r>
      <w:r w:rsidRPr="00276BE0">
        <w:rPr>
          <w:rStyle w:val="Strong"/>
          <w:rFonts w:ascii="SolaimanLipi" w:hAnsi="SolaimanLipi" w:cs="SolaimanLipi"/>
          <w:color w:val="auto"/>
          <w:szCs w:val="32"/>
        </w:rPr>
        <w:t xml:space="preserve"> </w:t>
      </w:r>
      <w:proofErr w:type="spellStart"/>
      <w:r w:rsidRPr="00276BE0">
        <w:rPr>
          <w:rStyle w:val="Strong"/>
          <w:rFonts w:ascii="SolaimanLipi" w:hAnsi="SolaimanLipi" w:cs="SolaimanLipi"/>
          <w:color w:val="auto"/>
          <w:szCs w:val="32"/>
        </w:rPr>
        <w:t>কর্ম</w:t>
      </w:r>
      <w:proofErr w:type="spellEnd"/>
      <w:r w:rsidRPr="00276BE0">
        <w:rPr>
          <w:rStyle w:val="Strong"/>
          <w:rFonts w:ascii="SolaimanLipi" w:hAnsi="SolaimanLipi" w:cs="SolaimanLipi"/>
          <w:color w:val="auto"/>
          <w:szCs w:val="32"/>
        </w:rPr>
        <w:t xml:space="preserve"> </w:t>
      </w:r>
      <w:r w:rsidRPr="00276BE0">
        <w:rPr>
          <w:rStyle w:val="Strong"/>
          <w:rFonts w:ascii="SolaimanLipi" w:hAnsi="SolaimanLipi" w:cs="SolaimanLipi"/>
          <w:color w:val="auto"/>
          <w:szCs w:val="32"/>
          <w:cs/>
        </w:rPr>
        <w:t>পরিকল্পনা</w:t>
      </w:r>
      <w:r w:rsidRPr="00276BE0">
        <w:rPr>
          <w:rStyle w:val="Strong"/>
          <w:rFonts w:ascii="SolaimanLipi" w:hAnsi="SolaimanLipi" w:cs="SolaimanLipi"/>
          <w:color w:val="auto"/>
          <w:szCs w:val="32"/>
        </w:rPr>
        <w:t xml:space="preserve"> </w:t>
      </w:r>
      <w:r w:rsidRPr="00276BE0">
        <w:rPr>
          <w:rStyle w:val="Strong"/>
          <w:rFonts w:ascii="SolaimanLipi" w:hAnsi="SolaimanLipi" w:cs="SolaimanLipi"/>
          <w:color w:val="auto"/>
          <w:szCs w:val="32"/>
          <w:cs/>
        </w:rPr>
        <w:t>ফরম</w:t>
      </w:r>
      <w:r w:rsidRPr="00276BE0">
        <w:rPr>
          <w:rStyle w:val="Strong"/>
          <w:rFonts w:ascii="SolaimanLipi" w:hAnsi="SolaimanLipi" w:cs="SolaimanLipi"/>
          <w:color w:val="auto"/>
          <w:szCs w:val="32"/>
        </w:rPr>
        <w:t xml:space="preserve">: </w:t>
      </w:r>
      <w:r w:rsidR="00160BEB" w:rsidRPr="00276BE0">
        <w:rPr>
          <w:rStyle w:val="BookTitle"/>
          <w:rFonts w:ascii="SolaimanLipi" w:hAnsi="SolaimanLipi" w:cs="SolaimanLipi" w:hint="cs"/>
          <w:color w:val="auto"/>
          <w:szCs w:val="32"/>
          <w:cs/>
        </w:rPr>
        <w:t>পরিবার</w:t>
      </w:r>
    </w:p>
    <w:p w14:paraId="6E5ED235" w14:textId="77777777" w:rsidR="00D42337" w:rsidRPr="00276BE0" w:rsidRDefault="00D42337" w:rsidP="00D42337">
      <w:pPr>
        <w:spacing w:after="0" w:line="238" w:lineRule="auto"/>
        <w:jc w:val="center"/>
        <w:rPr>
          <w:rFonts w:ascii="SolaimanLipi" w:hAnsi="SolaimanLipi" w:cs="SolaimanLipi"/>
          <w:i/>
          <w:iCs/>
          <w:sz w:val="26"/>
          <w:szCs w:val="26"/>
        </w:rPr>
      </w:pPr>
      <w:r w:rsidRPr="00276BE0">
        <w:rPr>
          <w:rFonts w:ascii="SolaimanLipi" w:hAnsi="SolaimanLipi" w:cs="SolaimanLipi"/>
          <w:i/>
          <w:iCs/>
          <w:sz w:val="26"/>
          <w:szCs w:val="26"/>
          <w:cs/>
        </w:rPr>
        <w:t>আগের</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পৃষ্ঠা</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দেখুন</w:t>
      </w:r>
    </w:p>
    <w:p w14:paraId="46B33A2F" w14:textId="77777777" w:rsidR="00D42337" w:rsidRPr="00276BE0" w:rsidRDefault="00D42337" w:rsidP="00D42337">
      <w:pPr>
        <w:spacing w:after="0" w:line="480" w:lineRule="auto"/>
        <w:rPr>
          <w:rFonts w:ascii="SolaimanLipi" w:hAnsi="SolaimanLipi" w:cs="SolaimanLipi"/>
          <w:sz w:val="26"/>
          <w:szCs w:val="26"/>
          <w:cs/>
        </w:rPr>
      </w:pPr>
      <w:r w:rsidRPr="00276BE0">
        <w:rPr>
          <w:rFonts w:ascii="SolaimanLipi" w:hAnsi="SolaimanLipi" w:cs="SolaimanLipi"/>
          <w:sz w:val="26"/>
          <w:szCs w:val="26"/>
          <w:cs/>
        </w:rPr>
        <w:t xml:space="preserve">নাম </w:t>
      </w:r>
    </w:p>
    <w:p w14:paraId="64CBEB86" w14:textId="77777777" w:rsidR="00D42337" w:rsidRPr="00276BE0" w:rsidRDefault="00D42337" w:rsidP="00D42337">
      <w:pPr>
        <w:spacing w:after="0" w:line="480" w:lineRule="auto"/>
        <w:rPr>
          <w:rFonts w:ascii="SolaimanLipi" w:hAnsi="SolaimanLipi" w:cs="SolaimanLipi"/>
          <w:sz w:val="26"/>
          <w:szCs w:val="26"/>
          <w:cs/>
        </w:rPr>
      </w:pPr>
      <w:r w:rsidRPr="00276BE0">
        <w:rPr>
          <w:rFonts w:ascii="SolaimanLipi" w:hAnsi="SolaimanLipi" w:cs="SolaimanLipi"/>
          <w:sz w:val="26"/>
          <w:szCs w:val="26"/>
          <w:cs/>
        </w:rPr>
        <w:t>টেলিফোন</w:t>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t>ইমেল</w:t>
      </w:r>
    </w:p>
    <w:p w14:paraId="7E175455" w14:textId="77777777" w:rsidR="00D42337" w:rsidRPr="00276BE0" w:rsidRDefault="00D42337" w:rsidP="00D42337">
      <w:pPr>
        <w:spacing w:after="0" w:line="480" w:lineRule="auto"/>
        <w:rPr>
          <w:rFonts w:ascii="SolaimanLipi" w:hAnsi="SolaimanLipi" w:cs="SolaimanLipi"/>
          <w:sz w:val="26"/>
          <w:szCs w:val="26"/>
          <w:cs/>
        </w:rPr>
      </w:pPr>
      <w:r w:rsidRPr="00276BE0">
        <w:rPr>
          <w:rFonts w:ascii="SolaimanLipi" w:hAnsi="SolaimanLipi" w:cs="SolaimanLipi" w:hint="cs"/>
          <w:sz w:val="26"/>
          <w:szCs w:val="26"/>
          <w:cs/>
        </w:rPr>
        <w:t xml:space="preserve">শহর এবং দেশ  </w:t>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t>তারিখ</w:t>
      </w:r>
    </w:p>
    <w:p w14:paraId="600B4D38" w14:textId="77777777" w:rsidR="00D42337" w:rsidRPr="00276BE0" w:rsidRDefault="00D42337" w:rsidP="00D42337">
      <w:pPr>
        <w:spacing w:after="0" w:line="240" w:lineRule="auto"/>
        <w:rPr>
          <w:rFonts w:ascii="SolaimanLipi" w:hAnsi="SolaimanLipi" w:cs="SolaimanLipi"/>
          <w:b/>
          <w:bCs/>
          <w:sz w:val="26"/>
          <w:szCs w:val="26"/>
          <w:cs/>
        </w:rPr>
      </w:pPr>
      <w:r w:rsidRPr="00276BE0">
        <w:rPr>
          <w:rFonts w:ascii="SolaimanLipi" w:hAnsi="SolaimanLipi" w:cs="SolaimanLipi" w:hint="cs"/>
          <w:b/>
          <w:bCs/>
          <w:sz w:val="26"/>
          <w:szCs w:val="26"/>
          <w:cs/>
        </w:rPr>
        <w:t xml:space="preserve">পরিস্থিতি: </w:t>
      </w:r>
    </w:p>
    <w:p w14:paraId="2C9E3F6D" w14:textId="77777777" w:rsidR="00D42337" w:rsidRPr="00276BE0" w:rsidRDefault="00D42337" w:rsidP="00D42337">
      <w:pPr>
        <w:spacing w:after="0" w:line="240" w:lineRule="auto"/>
        <w:rPr>
          <w:rFonts w:ascii="SolaimanLipi" w:hAnsi="SolaimanLipi" w:cs="SolaimanLipi"/>
          <w:b/>
          <w:bCs/>
          <w:sz w:val="26"/>
          <w:szCs w:val="26"/>
          <w:cs/>
        </w:rPr>
      </w:pPr>
    </w:p>
    <w:p w14:paraId="4DF40985" w14:textId="77777777" w:rsidR="00D42337" w:rsidRPr="00276BE0" w:rsidRDefault="00D42337" w:rsidP="00D42337">
      <w:pPr>
        <w:spacing w:after="0" w:line="240" w:lineRule="auto"/>
        <w:rPr>
          <w:rFonts w:ascii="SolaimanLipi" w:hAnsi="SolaimanLipi" w:cs="SolaimanLipi"/>
          <w:b/>
          <w:bCs/>
          <w:sz w:val="26"/>
          <w:szCs w:val="26"/>
          <w:cs/>
        </w:rPr>
      </w:pPr>
    </w:p>
    <w:p w14:paraId="261E13C0" w14:textId="77777777" w:rsidR="00D42337" w:rsidRPr="00276BE0" w:rsidRDefault="00D42337" w:rsidP="00D42337">
      <w:pPr>
        <w:spacing w:after="0" w:line="240" w:lineRule="auto"/>
        <w:rPr>
          <w:rFonts w:ascii="SolaimanLipi" w:hAnsi="SolaimanLipi" w:cs="SolaimanLipi"/>
          <w:b/>
          <w:bCs/>
          <w:sz w:val="26"/>
          <w:szCs w:val="26"/>
          <w:cs/>
        </w:rPr>
      </w:pPr>
    </w:p>
    <w:p w14:paraId="6AE87DD2" w14:textId="77777777" w:rsidR="00D42337" w:rsidRPr="00276BE0" w:rsidRDefault="00D42337" w:rsidP="00D42337">
      <w:pPr>
        <w:spacing w:after="0" w:line="240" w:lineRule="auto"/>
        <w:rPr>
          <w:rFonts w:ascii="SolaimanLipi" w:hAnsi="SolaimanLipi" w:cs="SolaimanLipi"/>
          <w:b/>
          <w:bCs/>
          <w:sz w:val="26"/>
          <w:szCs w:val="26"/>
          <w:cs/>
        </w:rPr>
      </w:pPr>
    </w:p>
    <w:p w14:paraId="742FCFA8" w14:textId="77777777" w:rsidR="00D42337" w:rsidRPr="00276BE0" w:rsidRDefault="00D42337" w:rsidP="00D42337">
      <w:pPr>
        <w:spacing w:after="0" w:line="240" w:lineRule="auto"/>
        <w:rPr>
          <w:rFonts w:ascii="SolaimanLipi" w:hAnsi="SolaimanLipi" w:cs="SolaimanLipi"/>
          <w:b/>
          <w:bCs/>
          <w:sz w:val="26"/>
          <w:szCs w:val="26"/>
          <w:cs/>
        </w:rPr>
      </w:pPr>
    </w:p>
    <w:p w14:paraId="693E4F4C" w14:textId="77777777" w:rsidR="00D42337" w:rsidRPr="00276BE0" w:rsidRDefault="00D42337" w:rsidP="00D42337">
      <w:pPr>
        <w:spacing w:after="0" w:line="240" w:lineRule="auto"/>
        <w:rPr>
          <w:rFonts w:ascii="SolaimanLipi" w:hAnsi="SolaimanLipi" w:cs="SolaimanLipi"/>
          <w:b/>
          <w:bCs/>
          <w:sz w:val="26"/>
          <w:szCs w:val="26"/>
          <w:cs/>
        </w:rPr>
      </w:pPr>
    </w:p>
    <w:p w14:paraId="16750CC6" w14:textId="77777777" w:rsidR="00D42337" w:rsidRPr="00276BE0" w:rsidRDefault="00D42337" w:rsidP="00D42337">
      <w:pPr>
        <w:spacing w:after="0" w:line="240" w:lineRule="auto"/>
        <w:rPr>
          <w:rFonts w:ascii="SolaimanLipi" w:hAnsi="SolaimanLipi" w:cs="SolaimanLipi"/>
          <w:b/>
          <w:bCs/>
          <w:sz w:val="26"/>
          <w:szCs w:val="26"/>
          <w:cs/>
        </w:rPr>
      </w:pPr>
      <w:r w:rsidRPr="00276BE0">
        <w:rPr>
          <w:rFonts w:ascii="SolaimanLipi" w:hAnsi="SolaimanLipi" w:cs="SolaimanLipi" w:hint="cs"/>
          <w:b/>
          <w:bCs/>
          <w:sz w:val="26"/>
          <w:szCs w:val="26"/>
          <w:cs/>
        </w:rPr>
        <w:t xml:space="preserve">রাজ্য পরিবর্তনের জন্য লক্ষ্য: </w:t>
      </w:r>
    </w:p>
    <w:p w14:paraId="2377CC91" w14:textId="77777777" w:rsidR="00D42337" w:rsidRPr="00276BE0" w:rsidRDefault="00D42337" w:rsidP="00D42337">
      <w:pPr>
        <w:spacing w:after="0" w:line="240" w:lineRule="auto"/>
        <w:rPr>
          <w:rFonts w:ascii="SolaimanLipi" w:hAnsi="SolaimanLipi" w:cs="SolaimanLipi"/>
          <w:b/>
          <w:bCs/>
          <w:sz w:val="26"/>
          <w:szCs w:val="26"/>
          <w:cs/>
        </w:rPr>
      </w:pPr>
    </w:p>
    <w:p w14:paraId="45EF98D6" w14:textId="77777777" w:rsidR="00D42337" w:rsidRPr="00276BE0" w:rsidRDefault="00D42337" w:rsidP="00D42337">
      <w:pPr>
        <w:spacing w:after="0" w:line="240" w:lineRule="auto"/>
        <w:rPr>
          <w:rFonts w:ascii="SolaimanLipi" w:hAnsi="SolaimanLipi" w:cs="SolaimanLipi"/>
          <w:b/>
          <w:bCs/>
          <w:sz w:val="26"/>
          <w:szCs w:val="26"/>
          <w:cs/>
        </w:rPr>
      </w:pPr>
    </w:p>
    <w:p w14:paraId="13C7327F" w14:textId="77777777" w:rsidR="00D42337" w:rsidRPr="00276BE0" w:rsidRDefault="00D42337" w:rsidP="00D42337">
      <w:pPr>
        <w:spacing w:after="0" w:line="240" w:lineRule="auto"/>
        <w:rPr>
          <w:rFonts w:ascii="SolaimanLipi" w:hAnsi="SolaimanLipi" w:cs="SolaimanLipi"/>
          <w:b/>
          <w:bCs/>
          <w:sz w:val="26"/>
          <w:szCs w:val="26"/>
          <w:cs/>
        </w:rPr>
      </w:pPr>
    </w:p>
    <w:p w14:paraId="5BE8E310" w14:textId="77777777" w:rsidR="00D42337" w:rsidRPr="00276BE0" w:rsidRDefault="00D42337" w:rsidP="00D42337">
      <w:pPr>
        <w:spacing w:after="0" w:line="240" w:lineRule="auto"/>
        <w:rPr>
          <w:rFonts w:ascii="SolaimanLipi" w:hAnsi="SolaimanLipi" w:cs="SolaimanLipi"/>
          <w:b/>
          <w:bCs/>
          <w:sz w:val="26"/>
          <w:szCs w:val="26"/>
          <w:cs/>
        </w:rPr>
      </w:pPr>
    </w:p>
    <w:p w14:paraId="105BCE1B" w14:textId="77777777" w:rsidR="00D42337" w:rsidRPr="00276BE0" w:rsidRDefault="00D42337" w:rsidP="00D42337">
      <w:pPr>
        <w:spacing w:after="0" w:line="240" w:lineRule="auto"/>
        <w:rPr>
          <w:rFonts w:ascii="SolaimanLipi" w:hAnsi="SolaimanLipi" w:cs="SolaimanLipi"/>
          <w:b/>
          <w:bCs/>
          <w:sz w:val="26"/>
          <w:szCs w:val="26"/>
        </w:rPr>
      </w:pPr>
    </w:p>
    <w:p w14:paraId="2CFEADDD" w14:textId="77777777" w:rsidR="00D42337" w:rsidRPr="00276BE0" w:rsidRDefault="00D42337" w:rsidP="00D42337">
      <w:pPr>
        <w:spacing w:after="0" w:line="238" w:lineRule="auto"/>
        <w:rPr>
          <w:rFonts w:ascii="SolaimanLipi" w:hAnsi="SolaimanLipi" w:cs="SolaimanLipi"/>
          <w:sz w:val="26"/>
          <w:szCs w:val="26"/>
        </w:rPr>
      </w:pPr>
    </w:p>
    <w:p w14:paraId="4160B8C6" w14:textId="77777777" w:rsidR="00D42337" w:rsidRPr="00276BE0" w:rsidRDefault="00D42337" w:rsidP="00D42337">
      <w:pPr>
        <w:spacing w:after="0" w:line="238" w:lineRule="auto"/>
        <w:rPr>
          <w:rFonts w:ascii="SolaimanLipi" w:hAnsi="SolaimanLipi" w:cs="SolaimanLipi"/>
          <w:sz w:val="26"/>
          <w:szCs w:val="26"/>
        </w:rPr>
      </w:pPr>
      <w:r w:rsidRPr="00276BE0">
        <w:rPr>
          <w:rFonts w:ascii="SolaimanLipi" w:hAnsi="SolaimanLipi" w:cs="SolaimanLipi"/>
          <w:sz w:val="26"/>
          <w:szCs w:val="26"/>
          <w:cs/>
        </w:rPr>
        <w:t>রাজ্য</w:t>
      </w:r>
      <w:r w:rsidRPr="00276BE0">
        <w:rPr>
          <w:rFonts w:ascii="SolaimanLipi" w:hAnsi="SolaimanLipi" w:cs="SolaimanLipi"/>
          <w:sz w:val="26"/>
          <w:szCs w:val="26"/>
        </w:rPr>
        <w:t xml:space="preserve"> </w:t>
      </w:r>
      <w:r w:rsidRPr="00276BE0">
        <w:rPr>
          <w:rFonts w:ascii="SolaimanLipi" w:hAnsi="SolaimanLipi" w:cs="SolaimanLipi"/>
          <w:sz w:val="26"/>
          <w:szCs w:val="26"/>
          <w:cs/>
        </w:rPr>
        <w:t>পরিবর্তনের</w:t>
      </w:r>
      <w:r w:rsidRPr="00276BE0">
        <w:rPr>
          <w:rFonts w:ascii="SolaimanLipi" w:hAnsi="SolaimanLipi" w:cs="SolaimanLipi"/>
          <w:sz w:val="26"/>
          <w:szCs w:val="26"/>
        </w:rPr>
        <w:t xml:space="preserve"> </w:t>
      </w:r>
      <w:r w:rsidRPr="00276BE0">
        <w:rPr>
          <w:rFonts w:ascii="SolaimanLipi" w:hAnsi="SolaimanLipi" w:cs="SolaimanLipi"/>
          <w:sz w:val="26"/>
          <w:szCs w:val="26"/>
          <w:cs/>
        </w:rPr>
        <w:t>জন্য</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এই</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লক্ষ্য</w:t>
      </w:r>
      <w:r w:rsidRPr="00276BE0">
        <w:rPr>
          <w:rFonts w:ascii="SolaimanLipi" w:hAnsi="SolaimanLipi" w:cs="SolaimanLipi"/>
          <w:sz w:val="26"/>
          <w:szCs w:val="26"/>
        </w:rPr>
        <w:t xml:space="preserve"> </w:t>
      </w:r>
      <w:r w:rsidRPr="00276BE0">
        <w:rPr>
          <w:rFonts w:ascii="SolaimanLipi" w:hAnsi="SolaimanLipi" w:cs="SolaimanLipi"/>
          <w:sz w:val="26"/>
          <w:szCs w:val="26"/>
          <w:cs/>
        </w:rPr>
        <w:t>কি</w:t>
      </w:r>
      <w:r w:rsidRPr="00276BE0">
        <w:rPr>
          <w:rFonts w:ascii="SolaimanLipi" w:hAnsi="SolaimanLipi" w:cs="SolaimanLipi"/>
          <w:sz w:val="26"/>
          <w:szCs w:val="26"/>
        </w:rPr>
        <w:t xml:space="preserve"> </w:t>
      </w:r>
      <w:r w:rsidRPr="00276BE0">
        <w:rPr>
          <w:rFonts w:ascii="SolaimanLipi" w:hAnsi="SolaimanLipi" w:cs="SolaimanLipi"/>
          <w:i/>
          <w:iCs/>
          <w:sz w:val="26"/>
          <w:szCs w:val="26"/>
        </w:rPr>
        <w:t>SMART</w:t>
      </w:r>
      <w:r w:rsidRPr="00276BE0">
        <w:rPr>
          <w:rFonts w:ascii="SolaimanLipi" w:hAnsi="SolaimanLipi" w:cs="SolaimanLipi"/>
          <w:sz w:val="26"/>
          <w:szCs w:val="26"/>
        </w:rPr>
        <w:t>? (Specific, Measurable, Appropriate, Realistic, Time-bound)?</w:t>
      </w:r>
    </w:p>
    <w:p w14:paraId="369D5454" w14:textId="77777777" w:rsidR="00D42337" w:rsidRPr="00276BE0" w:rsidRDefault="00D42337" w:rsidP="00D42337">
      <w:pPr>
        <w:spacing w:after="0" w:line="238" w:lineRule="auto"/>
        <w:rPr>
          <w:rFonts w:ascii="SolaimanLipi" w:hAnsi="SolaimanLipi" w:cs="SolaimanLipi"/>
          <w:sz w:val="26"/>
          <w:szCs w:val="26"/>
        </w:rPr>
      </w:pPr>
    </w:p>
    <w:p w14:paraId="4CB8F088" w14:textId="77777777" w:rsidR="00D42337" w:rsidRPr="00276BE0" w:rsidRDefault="00D42337" w:rsidP="00D42337">
      <w:pPr>
        <w:spacing w:after="0" w:line="238" w:lineRule="auto"/>
        <w:rPr>
          <w:rFonts w:ascii="SolaimanLipi" w:hAnsi="SolaimanLipi" w:cs="SolaimanLipi"/>
          <w:sz w:val="26"/>
          <w:szCs w:val="26"/>
        </w:rPr>
      </w:pPr>
    </w:p>
    <w:p w14:paraId="6DF07F53" w14:textId="77777777" w:rsidR="00D42337" w:rsidRPr="00276BE0" w:rsidRDefault="00D42337" w:rsidP="00D42337">
      <w:pPr>
        <w:spacing w:after="0" w:line="240" w:lineRule="auto"/>
        <w:rPr>
          <w:rFonts w:ascii="SolaimanLipi" w:hAnsi="SolaimanLipi" w:cs="SolaimanLipi"/>
          <w:sz w:val="26"/>
          <w:szCs w:val="26"/>
        </w:rPr>
      </w:pPr>
      <w:r w:rsidRPr="00276BE0">
        <w:rPr>
          <w:rFonts w:ascii="SolaimanLipi" w:hAnsi="SolaimanLipi" w:cs="SolaimanLipi"/>
          <w:sz w:val="26"/>
          <w:szCs w:val="26"/>
          <w:cs/>
        </w:rPr>
        <w:t>পরবর্তী</w:t>
      </w:r>
      <w:r w:rsidRPr="00276BE0">
        <w:rPr>
          <w:rFonts w:ascii="SolaimanLipi" w:hAnsi="SolaimanLipi" w:cs="SolaimanLipi"/>
          <w:sz w:val="26"/>
          <w:szCs w:val="26"/>
        </w:rPr>
        <w:t xml:space="preserve"> </w:t>
      </w:r>
      <w:r w:rsidRPr="00276BE0">
        <w:rPr>
          <w:rFonts w:ascii="SolaimanLipi" w:hAnsi="SolaimanLipi" w:cs="SolaimanLipi" w:hint="cs"/>
          <w:sz w:val="26"/>
          <w:szCs w:val="26"/>
          <w:cs/>
        </w:rPr>
        <w:t>৩-৪</w:t>
      </w:r>
      <w:r w:rsidRPr="00276BE0">
        <w:rPr>
          <w:rFonts w:ascii="SolaimanLipi" w:hAnsi="SolaimanLipi" w:cs="SolaimanLipi"/>
          <w:sz w:val="26"/>
          <w:szCs w:val="26"/>
        </w:rPr>
        <w:t xml:space="preserve"> </w:t>
      </w:r>
      <w:r w:rsidRPr="00276BE0">
        <w:rPr>
          <w:rFonts w:ascii="SolaimanLipi" w:hAnsi="SolaimanLipi" w:cs="SolaimanLipi"/>
          <w:sz w:val="26"/>
          <w:szCs w:val="26"/>
          <w:cs/>
        </w:rPr>
        <w:t>মাসের</w:t>
      </w:r>
      <w:r w:rsidRPr="00276BE0">
        <w:rPr>
          <w:rFonts w:ascii="SolaimanLipi" w:hAnsi="SolaimanLipi" w:cs="SolaimanLipi"/>
          <w:sz w:val="26"/>
          <w:szCs w:val="26"/>
        </w:rPr>
        <w:t xml:space="preserve"> </w:t>
      </w:r>
      <w:r w:rsidRPr="00276BE0">
        <w:rPr>
          <w:rFonts w:ascii="SolaimanLipi" w:hAnsi="SolaimanLipi" w:cs="SolaimanLipi"/>
          <w:sz w:val="26"/>
          <w:szCs w:val="26"/>
          <w:cs/>
        </w:rPr>
        <w:t>জন্য</w:t>
      </w:r>
      <w:r w:rsidRPr="00276BE0">
        <w:rPr>
          <w:rFonts w:ascii="SolaimanLipi" w:hAnsi="SolaimanLipi" w:cs="SolaimanLipi"/>
          <w:sz w:val="26"/>
          <w:szCs w:val="26"/>
        </w:rPr>
        <w:t xml:space="preserve"> </w:t>
      </w:r>
      <w:r w:rsidRPr="00276BE0">
        <w:rPr>
          <w:rFonts w:ascii="SolaimanLipi" w:hAnsi="SolaimanLipi" w:cs="SolaimanLipi"/>
          <w:sz w:val="26"/>
          <w:szCs w:val="26"/>
          <w:cs/>
        </w:rPr>
        <w:t>পরিকল্পিত</w:t>
      </w:r>
      <w:r w:rsidRPr="00276BE0">
        <w:rPr>
          <w:rFonts w:ascii="SolaimanLipi" w:hAnsi="SolaimanLipi" w:cs="SolaimanLipi"/>
          <w:sz w:val="26"/>
          <w:szCs w:val="26"/>
        </w:rPr>
        <w:t xml:space="preserve"> </w:t>
      </w:r>
      <w:r w:rsidRPr="00276BE0">
        <w:rPr>
          <w:rFonts w:ascii="SolaimanLipi" w:hAnsi="SolaimanLipi" w:cs="SolaimanLipi"/>
          <w:b/>
          <w:bCs/>
          <w:sz w:val="26"/>
          <w:szCs w:val="26"/>
          <w:cs/>
        </w:rPr>
        <w:t>কার্যক্রম</w:t>
      </w:r>
      <w:r w:rsidRPr="00276BE0">
        <w:rPr>
          <w:rFonts w:ascii="SolaimanLipi" w:hAnsi="SolaimanLipi" w:cs="SolaimanLipi" w:hint="cs"/>
          <w:b/>
          <w:bCs/>
          <w:sz w:val="26"/>
          <w:szCs w:val="26"/>
          <w:cs/>
        </w:rPr>
        <w:t>সমুহ</w:t>
      </w:r>
      <w:r w:rsidRPr="00276BE0">
        <w:rPr>
          <w:rFonts w:ascii="SolaimanLipi" w:hAnsi="SolaimanLipi" w:cs="SolaimanLipi"/>
          <w:sz w:val="26"/>
          <w:szCs w:val="26"/>
        </w:rPr>
        <w:t>:</w:t>
      </w:r>
    </w:p>
    <w:p w14:paraId="3E517EE6" w14:textId="77777777" w:rsidR="00D42337" w:rsidRPr="00276BE0" w:rsidRDefault="00D42337" w:rsidP="00D42337">
      <w:pPr>
        <w:spacing w:after="0" w:line="480" w:lineRule="auto"/>
        <w:rPr>
          <w:rFonts w:ascii="SolaimanLipi" w:hAnsi="SolaimanLipi" w:cs="SolaimanLipi"/>
          <w:sz w:val="26"/>
          <w:szCs w:val="26"/>
        </w:rPr>
      </w:pPr>
    </w:p>
    <w:p w14:paraId="577E1F2F" w14:textId="77777777" w:rsidR="00D42337" w:rsidRPr="00276BE0" w:rsidRDefault="00D42337" w:rsidP="00D42337">
      <w:pPr>
        <w:spacing w:after="0" w:line="480" w:lineRule="auto"/>
        <w:rPr>
          <w:rFonts w:ascii="SolaimanLipi" w:hAnsi="SolaimanLipi" w:cs="SolaimanLipi"/>
          <w:sz w:val="26"/>
          <w:szCs w:val="26"/>
        </w:rPr>
      </w:pPr>
    </w:p>
    <w:p w14:paraId="1C7F41EA" w14:textId="77777777" w:rsidR="00D42337" w:rsidRPr="00276BE0" w:rsidRDefault="00D42337" w:rsidP="00D42337">
      <w:pPr>
        <w:spacing w:after="0" w:line="480" w:lineRule="auto"/>
        <w:rPr>
          <w:rFonts w:ascii="SolaimanLipi" w:hAnsi="SolaimanLipi" w:cs="SolaimanLipi"/>
          <w:sz w:val="26"/>
          <w:szCs w:val="26"/>
        </w:rPr>
      </w:pPr>
    </w:p>
    <w:p w14:paraId="591080CD" w14:textId="77777777" w:rsidR="00D42337" w:rsidRPr="00276BE0" w:rsidRDefault="00D42337" w:rsidP="00D42337">
      <w:pPr>
        <w:spacing w:after="0" w:line="480" w:lineRule="auto"/>
        <w:rPr>
          <w:rFonts w:ascii="SolaimanLipi" w:hAnsi="SolaimanLipi" w:cs="SolaimanLipi"/>
          <w:sz w:val="26"/>
          <w:szCs w:val="26"/>
        </w:rPr>
      </w:pPr>
    </w:p>
    <w:p w14:paraId="692A2DA9" w14:textId="77777777" w:rsidR="00D42337" w:rsidRPr="00276BE0" w:rsidRDefault="00D42337" w:rsidP="00D42337">
      <w:pPr>
        <w:spacing w:after="0" w:line="238" w:lineRule="auto"/>
        <w:rPr>
          <w:rFonts w:ascii="SolaimanLipi" w:hAnsi="SolaimanLipi" w:cs="SolaimanLipi"/>
          <w:sz w:val="26"/>
          <w:szCs w:val="26"/>
        </w:rPr>
      </w:pPr>
    </w:p>
    <w:p w14:paraId="12268989" w14:textId="77777777" w:rsidR="00D42337" w:rsidRPr="00276BE0" w:rsidRDefault="00D42337" w:rsidP="00D42337">
      <w:pPr>
        <w:spacing w:after="0" w:line="238" w:lineRule="auto"/>
        <w:rPr>
          <w:rFonts w:ascii="SolaimanLipi" w:hAnsi="SolaimanLipi" w:cs="SolaimanLipi"/>
          <w:sz w:val="26"/>
          <w:szCs w:val="26"/>
        </w:rPr>
      </w:pPr>
      <w:r w:rsidRPr="00276BE0">
        <w:rPr>
          <w:rFonts w:ascii="SolaimanLipi" w:hAnsi="SolaimanLipi" w:cs="SolaimanLipi"/>
          <w:sz w:val="26"/>
          <w:szCs w:val="26"/>
          <w:cs/>
        </w:rPr>
        <w:t>আপনার</w:t>
      </w:r>
      <w:r w:rsidRPr="00276BE0">
        <w:rPr>
          <w:rFonts w:ascii="SolaimanLipi" w:hAnsi="SolaimanLipi" w:cs="SolaimanLipi"/>
          <w:sz w:val="26"/>
          <w:szCs w:val="26"/>
        </w:rPr>
        <w:t xml:space="preserve"> </w:t>
      </w:r>
      <w:r w:rsidRPr="00276BE0">
        <w:rPr>
          <w:rFonts w:ascii="SolaimanLipi" w:hAnsi="SolaimanLipi" w:cs="SolaimanLipi"/>
          <w:sz w:val="26"/>
          <w:szCs w:val="26"/>
          <w:cs/>
        </w:rPr>
        <w:t>পরিকল্পিত</w:t>
      </w:r>
      <w:r w:rsidRPr="00276BE0">
        <w:rPr>
          <w:rFonts w:ascii="SolaimanLipi" w:hAnsi="SolaimanLipi" w:cs="SolaimanLipi"/>
          <w:sz w:val="26"/>
          <w:szCs w:val="26"/>
        </w:rPr>
        <w:t xml:space="preserve"> </w:t>
      </w:r>
      <w:r w:rsidRPr="00276BE0">
        <w:rPr>
          <w:rFonts w:ascii="SolaimanLipi" w:hAnsi="SolaimanLipi" w:cs="SolaimanLipi"/>
          <w:sz w:val="26"/>
          <w:szCs w:val="26"/>
          <w:cs/>
        </w:rPr>
        <w:t>কার্যক্রম</w:t>
      </w:r>
      <w:r w:rsidRPr="00276BE0">
        <w:rPr>
          <w:rFonts w:ascii="SolaimanLipi" w:hAnsi="SolaimanLipi" w:cs="SolaimanLipi" w:hint="cs"/>
          <w:sz w:val="26"/>
          <w:szCs w:val="26"/>
          <w:cs/>
        </w:rPr>
        <w:t>সমুহ</w:t>
      </w:r>
      <w:r w:rsidRPr="00276BE0">
        <w:rPr>
          <w:rFonts w:ascii="SolaimanLipi" w:hAnsi="SolaimanLipi" w:cs="SolaimanLipi"/>
          <w:sz w:val="26"/>
          <w:szCs w:val="26"/>
        </w:rPr>
        <w:t xml:space="preserve"> </w:t>
      </w:r>
      <w:r w:rsidRPr="00276BE0">
        <w:rPr>
          <w:rFonts w:ascii="SolaimanLipi" w:hAnsi="SolaimanLipi" w:cs="SolaimanLipi"/>
          <w:sz w:val="26"/>
          <w:szCs w:val="26"/>
          <w:cs/>
        </w:rPr>
        <w:t>কি</w:t>
      </w:r>
      <w:r w:rsidRPr="00276BE0">
        <w:rPr>
          <w:rFonts w:ascii="SolaimanLipi" w:hAnsi="SolaimanLipi" w:cs="SolaimanLipi"/>
          <w:sz w:val="26"/>
          <w:szCs w:val="26"/>
        </w:rPr>
        <w:t xml:space="preserve"> </w:t>
      </w:r>
      <w:r w:rsidRPr="00276BE0">
        <w:rPr>
          <w:rFonts w:ascii="SolaimanLipi" w:hAnsi="SolaimanLipi" w:cs="SolaimanLipi"/>
          <w:i/>
          <w:iCs/>
          <w:sz w:val="26"/>
          <w:szCs w:val="26"/>
        </w:rPr>
        <w:t xml:space="preserve">SMART? </w:t>
      </w:r>
      <w:r w:rsidRPr="00276BE0">
        <w:rPr>
          <w:rFonts w:ascii="SolaimanLipi" w:hAnsi="SolaimanLipi" w:cs="SolaimanLipi"/>
          <w:sz w:val="26"/>
          <w:szCs w:val="26"/>
        </w:rPr>
        <w:t xml:space="preserve"> (Specific, Measurable, Appropriate, Realistic, Time-bound)?</w:t>
      </w:r>
    </w:p>
    <w:p w14:paraId="4E0C712C" w14:textId="43480B4A" w:rsidR="00D42337" w:rsidRPr="00276BE0" w:rsidRDefault="00D42337" w:rsidP="00D42337">
      <w:pPr>
        <w:pStyle w:val="Heading1"/>
        <w:jc w:val="center"/>
        <w:rPr>
          <w:rStyle w:val="BookTitle"/>
          <w:rFonts w:ascii="SolaimanLipi" w:hAnsi="SolaimanLipi" w:cs="SolaimanLipi"/>
          <w:color w:val="auto"/>
          <w:sz w:val="36"/>
          <w:szCs w:val="36"/>
        </w:rPr>
      </w:pPr>
      <w:r w:rsidRPr="00276BE0">
        <w:rPr>
          <w:rStyle w:val="Strong"/>
          <w:rFonts w:ascii="SolaimanLipi" w:hAnsi="SolaimanLipi" w:cs="SolaimanLipi" w:hint="cs"/>
          <w:color w:val="auto"/>
          <w:szCs w:val="32"/>
          <w:cs/>
        </w:rPr>
        <w:lastRenderedPageBreak/>
        <w:t xml:space="preserve">৩-৪ </w:t>
      </w:r>
      <w:r w:rsidRPr="00276BE0">
        <w:rPr>
          <w:rStyle w:val="Strong"/>
          <w:rFonts w:ascii="SolaimanLipi" w:hAnsi="SolaimanLipi" w:cs="SolaimanLipi"/>
          <w:color w:val="auto"/>
          <w:szCs w:val="32"/>
          <w:cs/>
        </w:rPr>
        <w:t>মাসের</w:t>
      </w:r>
      <w:r w:rsidRPr="00276BE0">
        <w:rPr>
          <w:rStyle w:val="Strong"/>
          <w:rFonts w:ascii="SolaimanLipi" w:hAnsi="SolaimanLipi" w:cs="SolaimanLipi"/>
          <w:color w:val="auto"/>
          <w:szCs w:val="32"/>
        </w:rPr>
        <w:t xml:space="preserve"> </w:t>
      </w:r>
      <w:proofErr w:type="spellStart"/>
      <w:r w:rsidRPr="00276BE0">
        <w:rPr>
          <w:rStyle w:val="Strong"/>
          <w:rFonts w:ascii="SolaimanLipi" w:hAnsi="SolaimanLipi" w:cs="SolaimanLipi"/>
          <w:color w:val="auto"/>
          <w:szCs w:val="32"/>
        </w:rPr>
        <w:t>কর্ম</w:t>
      </w:r>
      <w:proofErr w:type="spellEnd"/>
      <w:r w:rsidRPr="00276BE0">
        <w:rPr>
          <w:rStyle w:val="Strong"/>
          <w:rFonts w:ascii="SolaimanLipi" w:hAnsi="SolaimanLipi" w:cs="SolaimanLipi"/>
          <w:color w:val="auto"/>
          <w:szCs w:val="32"/>
        </w:rPr>
        <w:t xml:space="preserve"> </w:t>
      </w:r>
      <w:r w:rsidRPr="00276BE0">
        <w:rPr>
          <w:rStyle w:val="Strong"/>
          <w:rFonts w:ascii="SolaimanLipi" w:hAnsi="SolaimanLipi" w:cs="SolaimanLipi"/>
          <w:color w:val="auto"/>
          <w:szCs w:val="32"/>
          <w:cs/>
        </w:rPr>
        <w:t>পরিকল্পনার</w:t>
      </w:r>
      <w:r w:rsidRPr="00276BE0">
        <w:rPr>
          <w:rStyle w:val="Strong"/>
          <w:rFonts w:ascii="SolaimanLipi" w:hAnsi="SolaimanLipi" w:cs="SolaimanLipi"/>
          <w:color w:val="auto"/>
          <w:szCs w:val="32"/>
        </w:rPr>
        <w:t xml:space="preserve"> </w:t>
      </w:r>
      <w:r w:rsidRPr="00276BE0">
        <w:rPr>
          <w:rStyle w:val="Strong"/>
          <w:rFonts w:ascii="SolaimanLipi" w:hAnsi="SolaimanLipi" w:cs="SolaimanLipi"/>
          <w:color w:val="auto"/>
          <w:szCs w:val="32"/>
          <w:cs/>
        </w:rPr>
        <w:t>প্রতিবেদন</w:t>
      </w:r>
      <w:r w:rsidRPr="00276BE0">
        <w:rPr>
          <w:rStyle w:val="Strong"/>
          <w:rFonts w:ascii="SolaimanLipi" w:hAnsi="SolaimanLipi" w:cs="SolaimanLipi"/>
          <w:color w:val="auto"/>
          <w:szCs w:val="32"/>
        </w:rPr>
        <w:t xml:space="preserve">: </w:t>
      </w:r>
      <w:r w:rsidR="00160BEB" w:rsidRPr="00276BE0">
        <w:rPr>
          <w:rStyle w:val="BookTitle"/>
          <w:rFonts w:ascii="SolaimanLipi" w:hAnsi="SolaimanLipi" w:cs="SolaimanLipi" w:hint="cs"/>
          <w:color w:val="auto"/>
          <w:szCs w:val="32"/>
          <w:cs/>
        </w:rPr>
        <w:t>পরিবার</w:t>
      </w:r>
    </w:p>
    <w:p w14:paraId="4E5E83C5" w14:textId="77777777" w:rsidR="00D42337" w:rsidRPr="00276BE0" w:rsidRDefault="00D42337" w:rsidP="00D42337">
      <w:pPr>
        <w:spacing w:after="0" w:line="238" w:lineRule="auto"/>
        <w:jc w:val="center"/>
        <w:rPr>
          <w:rFonts w:ascii="SolaimanLipi" w:hAnsi="SolaimanLipi" w:cs="SolaimanLipi"/>
          <w:i/>
          <w:iCs/>
          <w:sz w:val="26"/>
          <w:szCs w:val="26"/>
        </w:rPr>
      </w:pPr>
      <w:r w:rsidRPr="00276BE0">
        <w:rPr>
          <w:rFonts w:ascii="SolaimanLipi" w:hAnsi="SolaimanLipi" w:cs="SolaimanLipi"/>
          <w:i/>
          <w:iCs/>
          <w:sz w:val="26"/>
          <w:szCs w:val="26"/>
          <w:cs/>
        </w:rPr>
        <w:t>পরের</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পৃষ্ঠা</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দেখুন</w:t>
      </w:r>
    </w:p>
    <w:p w14:paraId="1AF1EDCB" w14:textId="77777777" w:rsidR="00D42337" w:rsidRPr="00276BE0" w:rsidRDefault="00D42337" w:rsidP="00D42337">
      <w:pPr>
        <w:spacing w:after="0" w:line="480" w:lineRule="auto"/>
        <w:rPr>
          <w:rFonts w:ascii="SolaimanLipi" w:hAnsi="SolaimanLipi" w:cs="SolaimanLipi"/>
          <w:sz w:val="26"/>
          <w:szCs w:val="26"/>
        </w:rPr>
      </w:pPr>
      <w:r w:rsidRPr="00276BE0">
        <w:rPr>
          <w:rFonts w:ascii="SolaimanLipi" w:hAnsi="SolaimanLipi" w:cs="SolaimanLipi"/>
          <w:sz w:val="26"/>
          <w:szCs w:val="26"/>
          <w:cs/>
        </w:rPr>
        <w:t xml:space="preserve">নাম </w:t>
      </w:r>
    </w:p>
    <w:p w14:paraId="4E3C3453" w14:textId="77777777" w:rsidR="00D42337" w:rsidRPr="00276BE0" w:rsidRDefault="00D42337" w:rsidP="00D42337">
      <w:pPr>
        <w:spacing w:after="0" w:line="480" w:lineRule="auto"/>
        <w:rPr>
          <w:rFonts w:ascii="SolaimanLipi" w:hAnsi="SolaimanLipi" w:cs="SolaimanLipi"/>
          <w:sz w:val="26"/>
          <w:szCs w:val="26"/>
          <w:cs/>
        </w:rPr>
      </w:pPr>
      <w:r w:rsidRPr="00276BE0">
        <w:rPr>
          <w:rFonts w:ascii="SolaimanLipi" w:hAnsi="SolaimanLipi" w:cs="SolaimanLipi"/>
          <w:sz w:val="26"/>
          <w:szCs w:val="26"/>
          <w:cs/>
        </w:rPr>
        <w:t>টেলিফোন</w:t>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t>ইমেল</w:t>
      </w:r>
    </w:p>
    <w:p w14:paraId="76B03B1A" w14:textId="77777777" w:rsidR="00D42337" w:rsidRPr="00276BE0" w:rsidRDefault="00D42337" w:rsidP="00D42337">
      <w:pPr>
        <w:spacing w:after="0" w:line="480" w:lineRule="auto"/>
        <w:rPr>
          <w:rFonts w:ascii="SolaimanLipi" w:hAnsi="SolaimanLipi" w:cs="SolaimanLipi"/>
          <w:sz w:val="26"/>
          <w:szCs w:val="26"/>
        </w:rPr>
      </w:pPr>
      <w:r w:rsidRPr="00276BE0">
        <w:rPr>
          <w:rFonts w:ascii="SolaimanLipi" w:hAnsi="SolaimanLipi" w:cs="SolaimanLipi"/>
          <w:sz w:val="26"/>
          <w:szCs w:val="26"/>
          <w:cs/>
        </w:rPr>
        <w:t>শহর</w:t>
      </w:r>
      <w:r w:rsidRPr="00276BE0">
        <w:rPr>
          <w:rFonts w:ascii="SolaimanLipi" w:hAnsi="SolaimanLipi" w:cs="SolaimanLipi"/>
          <w:sz w:val="26"/>
          <w:szCs w:val="26"/>
        </w:rPr>
        <w:t xml:space="preserve"> </w:t>
      </w:r>
      <w:r w:rsidRPr="00276BE0">
        <w:rPr>
          <w:rFonts w:ascii="SolaimanLipi" w:hAnsi="SolaimanLipi" w:cs="SolaimanLipi"/>
          <w:sz w:val="26"/>
          <w:szCs w:val="26"/>
          <w:cs/>
        </w:rPr>
        <w:t>এবং</w:t>
      </w:r>
      <w:r w:rsidRPr="00276BE0">
        <w:rPr>
          <w:rFonts w:ascii="SolaimanLipi" w:hAnsi="SolaimanLipi" w:cs="SolaimanLipi"/>
          <w:sz w:val="26"/>
          <w:szCs w:val="26"/>
        </w:rPr>
        <w:t xml:space="preserve"> </w:t>
      </w:r>
      <w:r w:rsidRPr="00276BE0">
        <w:rPr>
          <w:rFonts w:ascii="SolaimanLipi" w:hAnsi="SolaimanLipi" w:cs="SolaimanLipi"/>
          <w:sz w:val="26"/>
          <w:szCs w:val="26"/>
          <w:cs/>
        </w:rPr>
        <w:t>দেশ</w:t>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r>
      <w:r w:rsidRPr="00276BE0">
        <w:rPr>
          <w:rFonts w:ascii="SolaimanLipi" w:hAnsi="SolaimanLipi" w:cs="SolaimanLipi"/>
          <w:sz w:val="26"/>
          <w:szCs w:val="26"/>
          <w:cs/>
        </w:rPr>
        <w:tab/>
        <w:t>তারিখ</w:t>
      </w:r>
    </w:p>
    <w:p w14:paraId="61D84450" w14:textId="77777777" w:rsidR="00D42337" w:rsidRPr="00276BE0" w:rsidRDefault="00D42337" w:rsidP="00D42337">
      <w:pPr>
        <w:spacing w:after="0" w:line="238" w:lineRule="auto"/>
        <w:rPr>
          <w:rFonts w:ascii="SolaimanLipi" w:hAnsi="SolaimanLipi" w:cs="SolaimanLipi"/>
          <w:sz w:val="26"/>
          <w:szCs w:val="26"/>
          <w:cs/>
        </w:rPr>
      </w:pPr>
    </w:p>
    <w:p w14:paraId="40C1923F" w14:textId="77777777" w:rsidR="00D42337" w:rsidRPr="00276BE0" w:rsidRDefault="00D42337" w:rsidP="00D42337">
      <w:pPr>
        <w:spacing w:after="0" w:line="240" w:lineRule="auto"/>
        <w:ind w:left="720"/>
        <w:rPr>
          <w:rFonts w:ascii="SolaimanLipi" w:hAnsi="SolaimanLipi" w:cs="SolaimanLipi"/>
          <w:sz w:val="26"/>
          <w:szCs w:val="26"/>
          <w:cs/>
        </w:rPr>
      </w:pPr>
      <w:r w:rsidRPr="00276BE0">
        <w:rPr>
          <w:rFonts w:ascii="SolaimanLipi" w:hAnsi="SolaimanLipi" w:cs="SolaimanLipi" w:hint="cs"/>
          <w:sz w:val="26"/>
          <w:szCs w:val="26"/>
          <w:cs/>
        </w:rPr>
        <w:t xml:space="preserve">১. </w:t>
      </w:r>
      <w:r w:rsidRPr="00276BE0">
        <w:rPr>
          <w:rFonts w:ascii="SolaimanLipi" w:hAnsi="SolaimanLipi" w:cs="SolaimanLipi" w:hint="cs"/>
          <w:b/>
          <w:bCs/>
          <w:sz w:val="26"/>
          <w:szCs w:val="26"/>
          <w:cs/>
        </w:rPr>
        <w:t xml:space="preserve">রাজ্য পরিবর্তনের জন্য </w:t>
      </w:r>
      <w:r w:rsidRPr="00276BE0">
        <w:rPr>
          <w:rFonts w:ascii="SolaimanLipi" w:hAnsi="SolaimanLipi" w:cs="SolaimanLipi" w:hint="cs"/>
          <w:sz w:val="26"/>
          <w:szCs w:val="26"/>
          <w:cs/>
        </w:rPr>
        <w:t xml:space="preserve">আপনার </w:t>
      </w:r>
      <w:r w:rsidRPr="00276BE0">
        <w:rPr>
          <w:rFonts w:ascii="SolaimanLipi" w:hAnsi="SolaimanLipi" w:cs="SolaimanLipi" w:hint="cs"/>
          <w:b/>
          <w:bCs/>
          <w:sz w:val="26"/>
          <w:szCs w:val="26"/>
          <w:cs/>
        </w:rPr>
        <w:t xml:space="preserve">লক্ষ্য </w:t>
      </w:r>
      <w:r w:rsidRPr="00276BE0">
        <w:rPr>
          <w:rFonts w:ascii="SolaimanLipi" w:hAnsi="SolaimanLipi" w:cs="SolaimanLipi" w:hint="cs"/>
          <w:sz w:val="26"/>
          <w:szCs w:val="26"/>
          <w:cs/>
        </w:rPr>
        <w:t xml:space="preserve">কি ছিল? </w:t>
      </w:r>
    </w:p>
    <w:p w14:paraId="5D1444EA" w14:textId="77777777" w:rsidR="00D42337" w:rsidRPr="00276BE0" w:rsidRDefault="00D42337" w:rsidP="00D42337">
      <w:pPr>
        <w:spacing w:after="0" w:line="240" w:lineRule="auto"/>
        <w:rPr>
          <w:rFonts w:ascii="SolaimanLipi" w:hAnsi="SolaimanLipi" w:cs="SolaimanLipi"/>
          <w:sz w:val="26"/>
          <w:szCs w:val="26"/>
          <w:cs/>
        </w:rPr>
      </w:pPr>
    </w:p>
    <w:p w14:paraId="6DA4B087" w14:textId="77777777" w:rsidR="00D42337" w:rsidRPr="00276BE0" w:rsidRDefault="00D42337" w:rsidP="00D42337">
      <w:pPr>
        <w:spacing w:after="0" w:line="240" w:lineRule="auto"/>
        <w:rPr>
          <w:rFonts w:ascii="SolaimanLipi" w:hAnsi="SolaimanLipi" w:cs="SolaimanLipi"/>
          <w:sz w:val="26"/>
          <w:szCs w:val="26"/>
          <w:cs/>
        </w:rPr>
      </w:pPr>
    </w:p>
    <w:p w14:paraId="62151DFB" w14:textId="77777777" w:rsidR="00D42337" w:rsidRPr="00276BE0" w:rsidRDefault="00D42337" w:rsidP="00D42337">
      <w:pPr>
        <w:spacing w:after="0" w:line="240" w:lineRule="auto"/>
        <w:rPr>
          <w:rFonts w:ascii="SolaimanLipi" w:hAnsi="SolaimanLipi" w:cs="SolaimanLipi"/>
          <w:sz w:val="26"/>
          <w:szCs w:val="26"/>
          <w:cs/>
        </w:rPr>
      </w:pPr>
    </w:p>
    <w:p w14:paraId="5F2C1899" w14:textId="77777777" w:rsidR="00D42337" w:rsidRPr="00276BE0" w:rsidRDefault="00D42337" w:rsidP="00D42337">
      <w:pPr>
        <w:spacing w:after="0" w:line="240" w:lineRule="auto"/>
        <w:rPr>
          <w:rFonts w:ascii="SolaimanLipi" w:hAnsi="SolaimanLipi" w:cs="SolaimanLipi"/>
          <w:sz w:val="26"/>
          <w:szCs w:val="26"/>
          <w:cs/>
        </w:rPr>
      </w:pPr>
    </w:p>
    <w:p w14:paraId="39B88D6F" w14:textId="77777777" w:rsidR="00D42337" w:rsidRPr="00276BE0" w:rsidRDefault="00D42337" w:rsidP="00D42337">
      <w:pPr>
        <w:spacing w:after="0" w:line="240" w:lineRule="auto"/>
        <w:rPr>
          <w:rFonts w:ascii="SolaimanLipi" w:hAnsi="SolaimanLipi" w:cs="SolaimanLipi"/>
          <w:sz w:val="26"/>
          <w:szCs w:val="26"/>
          <w:cs/>
        </w:rPr>
      </w:pPr>
    </w:p>
    <w:p w14:paraId="7816ABB8" w14:textId="77777777" w:rsidR="00D42337" w:rsidRPr="00276BE0" w:rsidRDefault="00D42337" w:rsidP="00D42337">
      <w:pPr>
        <w:spacing w:after="0" w:line="240" w:lineRule="auto"/>
        <w:ind w:left="720"/>
        <w:rPr>
          <w:rFonts w:ascii="SolaimanLipi" w:hAnsi="SolaimanLipi" w:cs="SolaimanLipi"/>
          <w:sz w:val="26"/>
          <w:szCs w:val="26"/>
          <w:cs/>
        </w:rPr>
      </w:pPr>
      <w:r w:rsidRPr="00276BE0">
        <w:rPr>
          <w:rFonts w:ascii="SolaimanLipi" w:hAnsi="SolaimanLipi" w:cs="SolaimanLipi" w:hint="cs"/>
          <w:sz w:val="26"/>
          <w:szCs w:val="26"/>
          <w:cs/>
        </w:rPr>
        <w:t xml:space="preserve">২. কি </w:t>
      </w:r>
      <w:r w:rsidRPr="00276BE0">
        <w:rPr>
          <w:rFonts w:ascii="SolaimanLipi" w:hAnsi="SolaimanLipi" w:cs="SolaimanLipi" w:hint="cs"/>
          <w:b/>
          <w:bCs/>
          <w:sz w:val="26"/>
          <w:szCs w:val="26"/>
          <w:cs/>
        </w:rPr>
        <w:t>পরিকল্পিত কার্যক্রম</w:t>
      </w:r>
      <w:r w:rsidRPr="00276BE0">
        <w:rPr>
          <w:rFonts w:ascii="SolaimanLipi" w:hAnsi="SolaimanLipi" w:cs="SolaimanLipi" w:hint="cs"/>
          <w:sz w:val="26"/>
          <w:szCs w:val="26"/>
          <w:cs/>
        </w:rPr>
        <w:t xml:space="preserve"> আপনি সম্পন্ন করেছেন? </w:t>
      </w:r>
    </w:p>
    <w:p w14:paraId="18C6AE3A" w14:textId="77777777" w:rsidR="00D42337" w:rsidRPr="00276BE0" w:rsidRDefault="00D42337" w:rsidP="00D42337">
      <w:pPr>
        <w:spacing w:after="0" w:line="240" w:lineRule="auto"/>
        <w:rPr>
          <w:rFonts w:ascii="SolaimanLipi" w:hAnsi="SolaimanLipi" w:cs="SolaimanLipi"/>
          <w:sz w:val="26"/>
          <w:szCs w:val="26"/>
          <w:cs/>
        </w:rPr>
      </w:pPr>
    </w:p>
    <w:p w14:paraId="1916AEA1" w14:textId="77777777" w:rsidR="00D42337" w:rsidRPr="00276BE0" w:rsidRDefault="00D42337" w:rsidP="00D42337">
      <w:pPr>
        <w:spacing w:after="0" w:line="240" w:lineRule="auto"/>
        <w:rPr>
          <w:rFonts w:ascii="SolaimanLipi" w:hAnsi="SolaimanLipi" w:cs="SolaimanLipi"/>
          <w:sz w:val="26"/>
          <w:szCs w:val="26"/>
          <w:cs/>
        </w:rPr>
      </w:pPr>
    </w:p>
    <w:p w14:paraId="16361BE0" w14:textId="77777777" w:rsidR="00D42337" w:rsidRPr="00276BE0" w:rsidRDefault="00D42337" w:rsidP="00D42337">
      <w:pPr>
        <w:spacing w:after="0" w:line="240" w:lineRule="auto"/>
        <w:rPr>
          <w:rFonts w:ascii="SolaimanLipi" w:hAnsi="SolaimanLipi" w:cs="SolaimanLipi"/>
          <w:sz w:val="26"/>
          <w:szCs w:val="26"/>
          <w:cs/>
        </w:rPr>
      </w:pPr>
    </w:p>
    <w:p w14:paraId="34D81B7F" w14:textId="77777777" w:rsidR="00D42337" w:rsidRPr="00276BE0" w:rsidRDefault="00D42337" w:rsidP="00D42337">
      <w:pPr>
        <w:spacing w:after="0" w:line="240" w:lineRule="auto"/>
        <w:rPr>
          <w:rFonts w:ascii="SolaimanLipi" w:hAnsi="SolaimanLipi" w:cs="SolaimanLipi"/>
          <w:sz w:val="26"/>
          <w:szCs w:val="26"/>
          <w:cs/>
        </w:rPr>
      </w:pPr>
    </w:p>
    <w:p w14:paraId="61A396AD" w14:textId="77777777" w:rsidR="00D42337" w:rsidRPr="00276BE0" w:rsidRDefault="00D42337" w:rsidP="00D42337">
      <w:pPr>
        <w:spacing w:after="0" w:line="240" w:lineRule="auto"/>
        <w:rPr>
          <w:rFonts w:ascii="SolaimanLipi" w:hAnsi="SolaimanLipi" w:cs="SolaimanLipi"/>
          <w:sz w:val="26"/>
          <w:szCs w:val="26"/>
          <w:cs/>
        </w:rPr>
      </w:pPr>
    </w:p>
    <w:p w14:paraId="5BD845E2" w14:textId="77777777" w:rsidR="00D42337" w:rsidRPr="00276BE0" w:rsidRDefault="00D42337" w:rsidP="00D42337">
      <w:pPr>
        <w:spacing w:after="0" w:line="240" w:lineRule="auto"/>
        <w:ind w:left="1080" w:hanging="360"/>
        <w:rPr>
          <w:rFonts w:ascii="SolaimanLipi" w:hAnsi="SolaimanLipi" w:cs="SolaimanLipi"/>
          <w:sz w:val="26"/>
          <w:szCs w:val="26"/>
          <w:cs/>
        </w:rPr>
      </w:pPr>
      <w:r w:rsidRPr="00276BE0">
        <w:rPr>
          <w:rFonts w:ascii="SolaimanLipi" w:hAnsi="SolaimanLipi" w:cs="SolaimanLipi" w:hint="cs"/>
          <w:sz w:val="26"/>
          <w:szCs w:val="26"/>
          <w:cs/>
        </w:rPr>
        <w:t xml:space="preserve">৩. আপনি যদি কোন </w:t>
      </w:r>
      <w:r w:rsidRPr="00276BE0">
        <w:rPr>
          <w:rFonts w:ascii="SolaimanLipi" w:hAnsi="SolaimanLipi" w:cs="SolaimanLipi" w:hint="cs"/>
          <w:b/>
          <w:bCs/>
          <w:sz w:val="26"/>
          <w:szCs w:val="26"/>
          <w:cs/>
        </w:rPr>
        <w:t>বাধা</w:t>
      </w:r>
      <w:r w:rsidRPr="00276BE0">
        <w:rPr>
          <w:rFonts w:ascii="SolaimanLipi" w:hAnsi="SolaimanLipi" w:cs="SolaimanLipi" w:hint="cs"/>
          <w:sz w:val="26"/>
          <w:szCs w:val="26"/>
          <w:cs/>
        </w:rPr>
        <w:t xml:space="preserve"> বা সমস্যা মোকাবেলা করে থাকেন তবে আপনি সেগুলোকে কিভাবে অতিক্রম করেছেন?</w:t>
      </w:r>
    </w:p>
    <w:p w14:paraId="12FDE38B"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310F0950"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28E51649"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7794A849"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1D08FA73"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7C7CC00D" w14:textId="77777777" w:rsidR="00D42337" w:rsidRPr="00276BE0" w:rsidRDefault="00D42337" w:rsidP="00D42337">
      <w:pPr>
        <w:spacing w:after="0" w:line="240" w:lineRule="auto"/>
        <w:ind w:left="1080" w:hanging="360"/>
        <w:rPr>
          <w:rFonts w:ascii="SolaimanLipi" w:hAnsi="SolaimanLipi" w:cs="SolaimanLipi"/>
          <w:sz w:val="26"/>
          <w:szCs w:val="26"/>
          <w:cs/>
        </w:rPr>
      </w:pPr>
      <w:r w:rsidRPr="00276BE0">
        <w:rPr>
          <w:rFonts w:ascii="SolaimanLipi" w:hAnsi="SolaimanLipi" w:cs="SolaimanLipi" w:hint="cs"/>
          <w:sz w:val="26"/>
          <w:szCs w:val="26"/>
          <w:cs/>
        </w:rPr>
        <w:t xml:space="preserve">৪. আপনার পরিকল্পিত কার্যক্রমের ফলে কি </w:t>
      </w:r>
      <w:r w:rsidRPr="00276BE0">
        <w:rPr>
          <w:rFonts w:ascii="SolaimanLipi" w:hAnsi="SolaimanLipi" w:cs="SolaimanLipi" w:hint="cs"/>
          <w:b/>
          <w:bCs/>
          <w:sz w:val="26"/>
          <w:szCs w:val="26"/>
          <w:cs/>
        </w:rPr>
        <w:t xml:space="preserve">রাজ্য পরিবর্তন </w:t>
      </w:r>
      <w:r w:rsidRPr="00276BE0">
        <w:rPr>
          <w:rFonts w:ascii="SolaimanLipi" w:hAnsi="SolaimanLipi" w:cs="SolaimanLipi" w:hint="cs"/>
          <w:sz w:val="26"/>
          <w:szCs w:val="26"/>
          <w:cs/>
        </w:rPr>
        <w:t xml:space="preserve">ঘটেছে? </w:t>
      </w:r>
    </w:p>
    <w:p w14:paraId="58E0AE5A"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3E8DA7CF"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5B6B865E"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470E99A4"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16290C16" w14:textId="77777777" w:rsidR="00D42337" w:rsidRPr="00276BE0" w:rsidRDefault="00D42337" w:rsidP="00D42337">
      <w:pPr>
        <w:spacing w:after="0" w:line="240" w:lineRule="auto"/>
        <w:ind w:left="1080" w:hanging="360"/>
        <w:rPr>
          <w:rFonts w:ascii="SolaimanLipi" w:hAnsi="SolaimanLipi" w:cs="SolaimanLipi"/>
          <w:sz w:val="26"/>
          <w:szCs w:val="26"/>
          <w:cs/>
        </w:rPr>
      </w:pPr>
    </w:p>
    <w:p w14:paraId="3FC163DC" w14:textId="77777777" w:rsidR="00D42337" w:rsidRPr="00276BE0" w:rsidRDefault="00D42337" w:rsidP="00D42337">
      <w:pPr>
        <w:spacing w:after="0" w:line="240" w:lineRule="auto"/>
        <w:ind w:left="1080" w:hanging="360"/>
        <w:rPr>
          <w:rFonts w:ascii="SolaimanLipi" w:hAnsi="SolaimanLipi" w:cs="SolaimanLipi"/>
          <w:sz w:val="26"/>
          <w:szCs w:val="26"/>
          <w:cs/>
        </w:rPr>
      </w:pPr>
      <w:r w:rsidRPr="00276BE0">
        <w:rPr>
          <w:rFonts w:ascii="SolaimanLipi" w:hAnsi="SolaimanLipi" w:cs="SolaimanLipi" w:hint="cs"/>
          <w:sz w:val="26"/>
          <w:szCs w:val="26"/>
          <w:cs/>
        </w:rPr>
        <w:t xml:space="preserve">৫. কোন </w:t>
      </w:r>
      <w:r w:rsidRPr="00276BE0">
        <w:rPr>
          <w:rFonts w:ascii="SolaimanLipi" w:hAnsi="SolaimanLipi" w:cs="SolaimanLipi" w:hint="cs"/>
          <w:b/>
          <w:bCs/>
          <w:sz w:val="26"/>
          <w:szCs w:val="26"/>
          <w:cs/>
        </w:rPr>
        <w:t>অপ্রত্যাশিত</w:t>
      </w:r>
      <w:r w:rsidRPr="00276BE0">
        <w:rPr>
          <w:rFonts w:ascii="SolaimanLipi" w:hAnsi="SolaimanLipi" w:cs="SolaimanLipi" w:hint="cs"/>
          <w:sz w:val="26"/>
          <w:szCs w:val="26"/>
          <w:cs/>
        </w:rPr>
        <w:t xml:space="preserve"> </w:t>
      </w:r>
      <w:r w:rsidRPr="00276BE0">
        <w:rPr>
          <w:rFonts w:ascii="SolaimanLipi" w:hAnsi="SolaimanLipi" w:cs="SolaimanLipi" w:hint="cs"/>
          <w:b/>
          <w:bCs/>
          <w:sz w:val="26"/>
          <w:szCs w:val="26"/>
          <w:cs/>
        </w:rPr>
        <w:t xml:space="preserve">রাজ্য পরিবর্তন </w:t>
      </w:r>
      <w:r w:rsidRPr="00276BE0">
        <w:rPr>
          <w:rFonts w:ascii="SolaimanLipi" w:hAnsi="SolaimanLipi" w:cs="SolaimanLipi" w:hint="cs"/>
          <w:sz w:val="26"/>
          <w:szCs w:val="26"/>
          <w:cs/>
        </w:rPr>
        <w:t xml:space="preserve">কি ঘটেছে? সেগুলোকে নীচে তালিকা বদ্ধ করুন। </w:t>
      </w:r>
    </w:p>
    <w:p w14:paraId="7920CDC7" w14:textId="77777777" w:rsidR="00D42337" w:rsidRPr="00276BE0" w:rsidRDefault="00D42337" w:rsidP="00D42337">
      <w:pPr>
        <w:spacing w:after="0" w:line="240" w:lineRule="auto"/>
        <w:ind w:left="360" w:hanging="360"/>
        <w:rPr>
          <w:rFonts w:ascii="SolaimanLipi" w:hAnsi="SolaimanLipi" w:cs="SolaimanLipi"/>
          <w:sz w:val="26"/>
          <w:szCs w:val="26"/>
          <w:cs/>
        </w:rPr>
      </w:pPr>
    </w:p>
    <w:p w14:paraId="7A8349D8" w14:textId="77777777" w:rsidR="00D42337" w:rsidRPr="00276BE0" w:rsidRDefault="00D42337" w:rsidP="00D42337">
      <w:pPr>
        <w:spacing w:after="0" w:line="240" w:lineRule="auto"/>
        <w:ind w:left="360" w:hanging="360"/>
        <w:rPr>
          <w:rFonts w:ascii="SolaimanLipi" w:hAnsi="SolaimanLipi" w:cs="SolaimanLipi"/>
          <w:sz w:val="26"/>
          <w:szCs w:val="26"/>
          <w:cs/>
        </w:rPr>
      </w:pPr>
    </w:p>
    <w:p w14:paraId="19B4DBBB" w14:textId="77777777" w:rsidR="00D42337" w:rsidRPr="00276BE0" w:rsidRDefault="00D42337" w:rsidP="00D42337">
      <w:pPr>
        <w:rPr>
          <w:rFonts w:ascii="SolaimanLipi" w:hAnsi="SolaimanLipi" w:cs="SolaimanLipi"/>
          <w:b/>
          <w:bCs/>
          <w:sz w:val="26"/>
          <w:szCs w:val="26"/>
          <w:cs/>
        </w:rPr>
      </w:pPr>
      <w:r w:rsidRPr="00276BE0">
        <w:rPr>
          <w:rFonts w:ascii="SolaimanLipi" w:hAnsi="SolaimanLipi" w:cs="SolaimanLipi"/>
          <w:b/>
          <w:bCs/>
          <w:sz w:val="26"/>
          <w:szCs w:val="26"/>
          <w:cs/>
        </w:rPr>
        <w:br w:type="page"/>
      </w:r>
    </w:p>
    <w:p w14:paraId="4A5E5CF0" w14:textId="23EFBBC4" w:rsidR="00D42337" w:rsidRPr="00D41E1C" w:rsidRDefault="00D42337" w:rsidP="00D42337">
      <w:pPr>
        <w:pStyle w:val="Title"/>
        <w:spacing w:after="240"/>
        <w:contextualSpacing w:val="0"/>
        <w:jc w:val="center"/>
        <w:rPr>
          <w:rFonts w:ascii="SolaimanLipi" w:hAnsi="SolaimanLipi" w:cs="SolaimanLipi"/>
          <w:b/>
          <w:bCs/>
          <w:sz w:val="26"/>
          <w:szCs w:val="26"/>
          <w:cs/>
        </w:rPr>
      </w:pPr>
      <w:r w:rsidRPr="00D41E1C">
        <w:rPr>
          <w:rFonts w:ascii="SolaimanLipi" w:hAnsi="SolaimanLipi" w:cs="SolaimanLipi"/>
          <w:b/>
          <w:bCs/>
          <w:sz w:val="26"/>
          <w:szCs w:val="26"/>
          <w:cs/>
        </w:rPr>
        <w:lastRenderedPageBreak/>
        <w:t xml:space="preserve">পাঠ </w:t>
      </w:r>
      <w:r w:rsidR="00354476" w:rsidRPr="00D41E1C">
        <w:rPr>
          <w:rFonts w:ascii="SolaimanLipi" w:hAnsi="SolaimanLipi" w:cs="SolaimanLipi" w:hint="cs"/>
          <w:b/>
          <w:bCs/>
          <w:sz w:val="26"/>
          <w:szCs w:val="26"/>
          <w:cs/>
        </w:rPr>
        <w:t>১০</w:t>
      </w:r>
      <w:r w:rsidRPr="00D41E1C">
        <w:rPr>
          <w:rFonts w:ascii="SolaimanLipi" w:hAnsi="SolaimanLipi" w:cs="SolaimanLipi" w:hint="cs"/>
          <w:b/>
          <w:bCs/>
          <w:sz w:val="26"/>
          <w:szCs w:val="26"/>
          <w:cs/>
        </w:rPr>
        <w:t xml:space="preserve"> </w:t>
      </w:r>
    </w:p>
    <w:p w14:paraId="21205262" w14:textId="77777777" w:rsidR="00D42337" w:rsidRPr="00276BE0" w:rsidRDefault="00D42337" w:rsidP="00D42337">
      <w:pPr>
        <w:pStyle w:val="Heading1"/>
        <w:spacing w:after="240"/>
        <w:jc w:val="center"/>
        <w:rPr>
          <w:rFonts w:ascii="SolaimanLipi" w:hAnsi="SolaimanLipi" w:cs="SolaimanLipi"/>
          <w:b/>
          <w:bCs/>
          <w:color w:val="auto"/>
          <w:szCs w:val="32"/>
          <w:cs/>
        </w:rPr>
      </w:pPr>
      <w:r w:rsidRPr="00276BE0">
        <w:rPr>
          <w:rFonts w:ascii="SolaimanLipi" w:hAnsi="SolaimanLipi" w:cs="SolaimanLipi" w:hint="cs"/>
          <w:b/>
          <w:bCs/>
          <w:color w:val="auto"/>
          <w:szCs w:val="32"/>
          <w:cs/>
        </w:rPr>
        <w:t xml:space="preserve">আপনার </w:t>
      </w:r>
      <w:r w:rsidRPr="00276BE0">
        <w:rPr>
          <w:rFonts w:ascii="SolaimanLipi" w:hAnsi="SolaimanLipi" w:cs="SolaimanLipi"/>
          <w:b/>
          <w:bCs/>
          <w:color w:val="auto"/>
          <w:szCs w:val="32"/>
          <w:cs/>
        </w:rPr>
        <w:t>৩-৪ মাসের কর্ম পরিকল্পনার প্রতিবেদন</w:t>
      </w:r>
    </w:p>
    <w:p w14:paraId="7005425B" w14:textId="77777777" w:rsidR="00D42337" w:rsidRPr="00276BE0" w:rsidRDefault="00D42337" w:rsidP="00D42337">
      <w:pPr>
        <w:spacing w:after="0" w:line="238" w:lineRule="auto"/>
        <w:rPr>
          <w:rFonts w:ascii="SolaimanLipi" w:hAnsi="SolaimanLipi" w:cs="SolaimanLipi"/>
          <w:sz w:val="26"/>
          <w:szCs w:val="26"/>
        </w:rPr>
      </w:pPr>
      <w:r w:rsidRPr="00276BE0">
        <w:rPr>
          <w:rFonts w:ascii="SolaimanLipi" w:hAnsi="SolaimanLipi" w:cs="SolaimanLipi"/>
          <w:sz w:val="26"/>
          <w:szCs w:val="26"/>
          <w:cs/>
        </w:rPr>
        <w:t>এই</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শেষ</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সেশনের</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পাঠে</w:t>
      </w:r>
      <w:r w:rsidRPr="00276BE0">
        <w:rPr>
          <w:rFonts w:ascii="SolaimanLipi" w:hAnsi="SolaimanLipi" w:cs="SolaimanLipi"/>
          <w:sz w:val="26"/>
          <w:szCs w:val="26"/>
        </w:rPr>
        <w:t xml:space="preserve"> </w:t>
      </w:r>
      <w:r w:rsidRPr="00276BE0">
        <w:rPr>
          <w:rFonts w:ascii="SolaimanLipi" w:hAnsi="SolaimanLipi" w:cs="SolaimanLipi"/>
          <w:sz w:val="26"/>
          <w:szCs w:val="26"/>
          <w:cs/>
        </w:rPr>
        <w:t>দল</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মি</w:t>
      </w:r>
      <w:proofErr w:type="spellEnd"/>
      <w:r w:rsidRPr="00276BE0">
        <w:rPr>
          <w:rFonts w:ascii="SolaimanLipi" w:hAnsi="SolaimanLipi" w:cs="SolaimanLipi"/>
          <w:sz w:val="26"/>
          <w:szCs w:val="26"/>
          <w:cs/>
        </w:rPr>
        <w:t>লিত</w:t>
      </w:r>
      <w:r w:rsidRPr="00276BE0">
        <w:rPr>
          <w:rFonts w:ascii="SolaimanLipi" w:hAnsi="SolaimanLipi" w:cs="SolaimanLipi"/>
          <w:sz w:val="26"/>
          <w:szCs w:val="26"/>
        </w:rPr>
        <w:t xml:space="preserve"> </w:t>
      </w:r>
      <w:r w:rsidRPr="00276BE0">
        <w:rPr>
          <w:rFonts w:ascii="SolaimanLipi" w:hAnsi="SolaimanLipi" w:cs="SolaimanLipi"/>
          <w:sz w:val="26"/>
          <w:szCs w:val="26"/>
          <w:cs/>
        </w:rPr>
        <w:t>হওয়ার</w:t>
      </w:r>
      <w:r w:rsidRPr="00276BE0">
        <w:rPr>
          <w:rFonts w:ascii="SolaimanLipi" w:hAnsi="SolaimanLipi" w:cs="SolaimanLipi"/>
          <w:sz w:val="26"/>
          <w:szCs w:val="26"/>
        </w:rPr>
        <w:t xml:space="preserve"> </w:t>
      </w:r>
      <w:r w:rsidRPr="00276BE0">
        <w:rPr>
          <w:rFonts w:ascii="SolaimanLipi" w:hAnsi="SolaimanLipi" w:cs="SolaimanLipi"/>
          <w:sz w:val="26"/>
          <w:szCs w:val="26"/>
          <w:cs/>
        </w:rPr>
        <w:t>আগে</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ফ্যাসিলিটেটর</w:t>
      </w:r>
      <w:proofErr w:type="spellEnd"/>
      <w:r w:rsidRPr="00276BE0">
        <w:rPr>
          <w:rFonts w:ascii="SolaimanLipi" w:hAnsi="SolaimanLipi" w:cs="SolaimanLipi"/>
          <w:sz w:val="26"/>
          <w:szCs w:val="26"/>
        </w:rPr>
        <w:t xml:space="preserve"> </w:t>
      </w:r>
      <w:r w:rsidRPr="00276BE0">
        <w:rPr>
          <w:rFonts w:ascii="SolaimanLipi" w:hAnsi="SolaimanLipi" w:cs="SolaimanLipi" w:hint="cs"/>
          <w:sz w:val="26"/>
          <w:szCs w:val="26"/>
          <w:cs/>
        </w:rPr>
        <w:t>নি</w:t>
      </w:r>
      <w:r w:rsidRPr="00276BE0">
        <w:rPr>
          <w:rFonts w:ascii="SolaimanLipi" w:hAnsi="SolaimanLipi" w:cs="SolaimanLipi"/>
          <w:sz w:val="26"/>
          <w:szCs w:val="26"/>
          <w:cs/>
        </w:rPr>
        <w:t>শ্চিত</w:t>
      </w:r>
      <w:r w:rsidRPr="00276BE0">
        <w:rPr>
          <w:rFonts w:ascii="SolaimanLipi" w:hAnsi="SolaimanLipi" w:cs="SolaimanLipi"/>
          <w:sz w:val="26"/>
          <w:szCs w:val="26"/>
        </w:rPr>
        <w:t xml:space="preserve"> </w:t>
      </w:r>
      <w:r w:rsidRPr="00276BE0">
        <w:rPr>
          <w:rFonts w:ascii="SolaimanLipi" w:hAnsi="SolaimanLipi" w:cs="SolaimanLipi"/>
          <w:sz w:val="26"/>
          <w:szCs w:val="26"/>
          <w:cs/>
        </w:rPr>
        <w:t>করবেন</w:t>
      </w:r>
      <w:r w:rsidRPr="00276BE0">
        <w:rPr>
          <w:rFonts w:ascii="SolaimanLipi" w:hAnsi="SolaimanLipi" w:cs="SolaimanLipi"/>
          <w:sz w:val="26"/>
          <w:szCs w:val="26"/>
        </w:rPr>
        <w:t xml:space="preserve"> </w:t>
      </w:r>
      <w:r w:rsidRPr="00276BE0">
        <w:rPr>
          <w:rFonts w:ascii="SolaimanLipi" w:hAnsi="SolaimanLipi" w:cs="SolaimanLipi"/>
          <w:sz w:val="26"/>
          <w:szCs w:val="26"/>
          <w:cs/>
        </w:rPr>
        <w:t>যে</w:t>
      </w:r>
      <w:r w:rsidRPr="00276BE0">
        <w:rPr>
          <w:rFonts w:ascii="SolaimanLipi" w:hAnsi="SolaimanLipi" w:cs="SolaimanLipi"/>
          <w:sz w:val="26"/>
          <w:szCs w:val="26"/>
        </w:rPr>
        <w:t xml:space="preserve"> </w:t>
      </w:r>
      <w:r w:rsidRPr="00276BE0">
        <w:rPr>
          <w:rFonts w:ascii="SolaimanLipi" w:hAnsi="SolaimanLipi" w:cs="SolaimanLipi"/>
          <w:sz w:val="26"/>
          <w:szCs w:val="26"/>
          <w:cs/>
        </w:rPr>
        <w:t>প্রত্যেক</w:t>
      </w:r>
      <w:r w:rsidRPr="00276BE0">
        <w:rPr>
          <w:rFonts w:ascii="SolaimanLipi" w:hAnsi="SolaimanLipi" w:cs="SolaimanLipi"/>
          <w:sz w:val="26"/>
          <w:szCs w:val="26"/>
        </w:rPr>
        <w:t xml:space="preserve"> </w:t>
      </w:r>
      <w:r w:rsidRPr="00276BE0">
        <w:rPr>
          <w:rFonts w:ascii="SolaimanLipi" w:hAnsi="SolaimanLipi" w:cs="SolaimanLipi"/>
          <w:sz w:val="26"/>
          <w:szCs w:val="26"/>
          <w:cs/>
        </w:rPr>
        <w:t>অংশগ্রহণকারী</w:t>
      </w:r>
      <w:r w:rsidRPr="00276BE0">
        <w:rPr>
          <w:rFonts w:ascii="SolaimanLipi" w:hAnsi="SolaimanLipi" w:cs="SolaimanLipi"/>
          <w:sz w:val="26"/>
          <w:szCs w:val="26"/>
        </w:rPr>
        <w:t xml:space="preserve"> </w:t>
      </w:r>
      <w:r w:rsidRPr="00276BE0">
        <w:rPr>
          <w:rFonts w:ascii="SolaimanLipi" w:hAnsi="SolaimanLipi" w:cs="SolaimanLipi"/>
          <w:sz w:val="26"/>
          <w:szCs w:val="26"/>
          <w:cs/>
        </w:rPr>
        <w:t>পূর্বের</w:t>
      </w:r>
      <w:r w:rsidRPr="00276BE0">
        <w:rPr>
          <w:rFonts w:ascii="SolaimanLipi" w:hAnsi="SolaimanLipi" w:cs="SolaimanLipi"/>
          <w:sz w:val="26"/>
          <w:szCs w:val="26"/>
        </w:rPr>
        <w:t xml:space="preserve"> </w:t>
      </w:r>
      <w:r w:rsidRPr="00276BE0">
        <w:rPr>
          <w:rFonts w:ascii="SolaimanLipi" w:hAnsi="SolaimanLipi" w:cs="SolaimanLipi"/>
          <w:sz w:val="26"/>
          <w:szCs w:val="26"/>
          <w:cs/>
        </w:rPr>
        <w:t>পৃষ্ঠায়</w:t>
      </w:r>
      <w:r w:rsidRPr="00276BE0">
        <w:rPr>
          <w:rFonts w:ascii="SolaimanLipi" w:hAnsi="SolaimanLipi" w:cs="SolaimanLipi"/>
          <w:sz w:val="26"/>
          <w:szCs w:val="26"/>
        </w:rPr>
        <w:t xml:space="preserve"> </w:t>
      </w:r>
      <w:r w:rsidRPr="00276BE0">
        <w:rPr>
          <w:rFonts w:ascii="SolaimanLipi" w:hAnsi="SolaimanLipi" w:cs="SolaimanLipi"/>
          <w:sz w:val="26"/>
          <w:szCs w:val="26"/>
          <w:cs/>
        </w:rPr>
        <w:t>দেওয়া</w:t>
      </w:r>
      <w:r w:rsidRPr="00276BE0">
        <w:rPr>
          <w:rFonts w:ascii="SolaimanLipi" w:hAnsi="SolaimanLipi" w:cs="SolaimanLipi"/>
          <w:sz w:val="26"/>
          <w:szCs w:val="26"/>
        </w:rPr>
        <w:t xml:space="preserve"> ৩-৪</w:t>
      </w:r>
      <w:r w:rsidRPr="00276BE0">
        <w:rPr>
          <w:rFonts w:ascii="SolaimanLipi" w:hAnsi="SolaimanLipi" w:cs="SolaimanLipi"/>
          <w:sz w:val="26"/>
          <w:szCs w:val="26"/>
          <w:u w:val="single"/>
        </w:rPr>
        <w:t xml:space="preserve"> </w:t>
      </w:r>
      <w:r w:rsidRPr="00276BE0">
        <w:rPr>
          <w:rFonts w:ascii="SolaimanLipi" w:hAnsi="SolaimanLipi" w:cs="SolaimanLipi"/>
          <w:sz w:val="26"/>
          <w:szCs w:val="26"/>
          <w:u w:val="single"/>
          <w:cs/>
        </w:rPr>
        <w:t>মাসের</w:t>
      </w:r>
      <w:r w:rsidRPr="00276BE0">
        <w:rPr>
          <w:rFonts w:ascii="SolaimanLipi" w:hAnsi="SolaimanLipi" w:cs="SolaimanLipi"/>
          <w:sz w:val="26"/>
          <w:szCs w:val="26"/>
          <w:u w:val="single"/>
        </w:rPr>
        <w:t xml:space="preserve"> </w:t>
      </w:r>
      <w:proofErr w:type="spellStart"/>
      <w:r w:rsidRPr="00276BE0">
        <w:rPr>
          <w:rFonts w:ascii="SolaimanLipi" w:hAnsi="SolaimanLipi" w:cs="SolaimanLipi"/>
          <w:sz w:val="26"/>
          <w:szCs w:val="26"/>
          <w:u w:val="single"/>
        </w:rPr>
        <w:t>কর্ম</w:t>
      </w:r>
      <w:proofErr w:type="spellEnd"/>
      <w:r w:rsidRPr="00276BE0">
        <w:rPr>
          <w:rFonts w:ascii="SolaimanLipi" w:hAnsi="SolaimanLipi" w:cs="SolaimanLipi"/>
          <w:sz w:val="26"/>
          <w:szCs w:val="26"/>
          <w:u w:val="single"/>
        </w:rPr>
        <w:t xml:space="preserve"> প</w:t>
      </w:r>
      <w:r w:rsidRPr="00276BE0">
        <w:rPr>
          <w:rFonts w:ascii="SolaimanLipi" w:hAnsi="SolaimanLipi" w:cs="SolaimanLipi"/>
          <w:sz w:val="26"/>
          <w:szCs w:val="26"/>
          <w:u w:val="single"/>
          <w:cs/>
        </w:rPr>
        <w:t>রিকল্পনার</w:t>
      </w:r>
      <w:r w:rsidRPr="00276BE0">
        <w:rPr>
          <w:rFonts w:ascii="SolaimanLipi" w:hAnsi="SolaimanLipi" w:cs="SolaimanLipi"/>
          <w:sz w:val="26"/>
          <w:szCs w:val="26"/>
          <w:u w:val="single"/>
        </w:rPr>
        <w:t xml:space="preserve"> </w:t>
      </w:r>
      <w:r w:rsidRPr="00276BE0">
        <w:rPr>
          <w:rFonts w:ascii="SolaimanLipi" w:hAnsi="SolaimanLipi" w:cs="SolaimanLipi"/>
          <w:sz w:val="26"/>
          <w:szCs w:val="26"/>
          <w:u w:val="single"/>
          <w:cs/>
        </w:rPr>
        <w:t>প্রতিবেদন</w:t>
      </w:r>
      <w:r w:rsidRPr="00276BE0">
        <w:rPr>
          <w:rFonts w:ascii="SolaimanLipi" w:hAnsi="SolaimanLipi" w:cs="SolaimanLipi"/>
          <w:sz w:val="26"/>
          <w:szCs w:val="26"/>
        </w:rPr>
        <w:t xml:space="preserve"> </w:t>
      </w:r>
      <w:r w:rsidRPr="00276BE0">
        <w:rPr>
          <w:rFonts w:ascii="SolaimanLipi" w:hAnsi="SolaimanLipi" w:cs="SolaimanLipi"/>
          <w:sz w:val="26"/>
          <w:szCs w:val="26"/>
          <w:cs/>
        </w:rPr>
        <w:t>পুরণ</w:t>
      </w:r>
      <w:r w:rsidRPr="00276BE0">
        <w:rPr>
          <w:rFonts w:ascii="SolaimanLipi" w:hAnsi="SolaimanLipi" w:cs="SolaimanLipi"/>
          <w:sz w:val="26"/>
          <w:szCs w:val="26"/>
        </w:rPr>
        <w:t xml:space="preserve"> </w:t>
      </w:r>
      <w:r w:rsidRPr="00276BE0">
        <w:rPr>
          <w:rFonts w:ascii="SolaimanLipi" w:hAnsi="SolaimanLipi" w:cs="SolaimanLipi"/>
          <w:sz w:val="26"/>
          <w:szCs w:val="26"/>
          <w:cs/>
        </w:rPr>
        <w:t>করেছেন</w:t>
      </w:r>
      <w:r w:rsidRPr="00276BE0">
        <w:rPr>
          <w:rFonts w:ascii="SolaimanLipi" w:hAnsi="SolaimanLipi" w:cs="SolaimanLipi"/>
          <w:sz w:val="26"/>
          <w:szCs w:val="26"/>
          <w:cs/>
          <w:lang w:bidi="hi-IN"/>
        </w:rPr>
        <w:t>।</w:t>
      </w:r>
    </w:p>
    <w:p w14:paraId="14CF8536" w14:textId="77777777" w:rsidR="00D42337" w:rsidRPr="00276BE0" w:rsidRDefault="00D42337" w:rsidP="00D42337">
      <w:pPr>
        <w:spacing w:after="0" w:line="238" w:lineRule="auto"/>
        <w:rPr>
          <w:rFonts w:ascii="SolaimanLipi" w:hAnsi="SolaimanLipi" w:cs="SolaimanLipi"/>
          <w:sz w:val="26"/>
          <w:szCs w:val="26"/>
          <w:cs/>
        </w:rPr>
      </w:pPr>
    </w:p>
    <w:p w14:paraId="78362EAC" w14:textId="77777777" w:rsidR="00D42337" w:rsidRPr="00276BE0" w:rsidRDefault="00D42337" w:rsidP="00D42337">
      <w:pPr>
        <w:spacing w:after="240" w:line="238" w:lineRule="auto"/>
        <w:ind w:left="446" w:hanging="446"/>
        <w:rPr>
          <w:rFonts w:ascii="SolaimanLipi" w:hAnsi="SolaimanLipi" w:cs="SolaimanLipi"/>
          <w:sz w:val="26"/>
          <w:szCs w:val="26"/>
        </w:rPr>
      </w:pPr>
      <w:r w:rsidRPr="00276BE0">
        <w:rPr>
          <w:rStyle w:val="Strong"/>
          <w:rFonts w:ascii="SolaimanLipi" w:hAnsi="SolaimanLipi" w:cs="SolaimanLipi"/>
          <w:sz w:val="26"/>
          <w:szCs w:val="26"/>
          <w:cs/>
        </w:rPr>
        <w:t>১</w:t>
      </w:r>
      <w:r w:rsidRPr="00276BE0">
        <w:rPr>
          <w:rStyle w:val="Strong"/>
          <w:rFonts w:ascii="SolaimanLipi" w:hAnsi="SolaimanLipi" w:cs="SolaimanLipi"/>
          <w:sz w:val="26"/>
          <w:szCs w:val="26"/>
        </w:rPr>
        <w:t xml:space="preserve">. </w:t>
      </w:r>
      <w:r w:rsidRPr="00276BE0">
        <w:rPr>
          <w:rFonts w:ascii="SolaimanLipi" w:hAnsi="SolaimanLipi" w:cs="SolaimanLipi"/>
          <w:sz w:val="26"/>
          <w:szCs w:val="26"/>
          <w:cs/>
        </w:rPr>
        <w:t xml:space="preserve">  অধিবেশনের</w:t>
      </w:r>
      <w:r w:rsidRPr="00276BE0">
        <w:rPr>
          <w:rFonts w:ascii="SolaimanLipi" w:hAnsi="SolaimanLipi" w:cs="SolaimanLipi"/>
          <w:sz w:val="26"/>
          <w:szCs w:val="26"/>
        </w:rPr>
        <w:t xml:space="preserve"> </w:t>
      </w:r>
      <w:r w:rsidRPr="00276BE0">
        <w:rPr>
          <w:rFonts w:ascii="SolaimanLipi" w:hAnsi="SolaimanLipi" w:cs="SolaimanLipi"/>
          <w:sz w:val="26"/>
          <w:szCs w:val="26"/>
          <w:cs/>
        </w:rPr>
        <w:t>শুরুতে</w:t>
      </w:r>
      <w:r w:rsidRPr="00276BE0">
        <w:rPr>
          <w:rFonts w:ascii="SolaimanLipi" w:hAnsi="SolaimanLipi" w:cs="SolaimanLipi"/>
          <w:sz w:val="26"/>
          <w:szCs w:val="26"/>
        </w:rPr>
        <w:t xml:space="preserve">, </w:t>
      </w:r>
      <w:r w:rsidRPr="00276BE0">
        <w:rPr>
          <w:rFonts w:ascii="SolaimanLipi" w:hAnsi="SolaimanLipi" w:cs="SolaimanLipi"/>
          <w:sz w:val="26"/>
          <w:szCs w:val="26"/>
          <w:cs/>
        </w:rPr>
        <w:t>অংশগ্রহণকারীরা</w:t>
      </w:r>
      <w:r w:rsidRPr="00276BE0">
        <w:rPr>
          <w:rFonts w:ascii="SolaimanLipi" w:hAnsi="SolaimanLipi" w:cs="SolaimanLipi"/>
          <w:sz w:val="26"/>
          <w:szCs w:val="26"/>
        </w:rPr>
        <w:t xml:space="preserve"> </w:t>
      </w:r>
      <w:r w:rsidRPr="00276BE0">
        <w:rPr>
          <w:rFonts w:ascii="SolaimanLipi" w:hAnsi="SolaimanLipi" w:cs="SolaimanLipi"/>
          <w:sz w:val="26"/>
          <w:szCs w:val="26"/>
          <w:cs/>
        </w:rPr>
        <w:t>তাদের</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কর্ম</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পরিকল্পনার</w:t>
      </w:r>
      <w:r w:rsidRPr="00276BE0">
        <w:rPr>
          <w:rFonts w:ascii="SolaimanLipi" w:hAnsi="SolaimanLipi" w:cs="SolaimanLipi"/>
          <w:sz w:val="26"/>
          <w:szCs w:val="26"/>
        </w:rPr>
        <w:t xml:space="preserve"> </w:t>
      </w:r>
      <w:r w:rsidRPr="00276BE0">
        <w:rPr>
          <w:rFonts w:ascii="SolaimanLipi" w:hAnsi="SolaimanLipi" w:cs="SolaimanLipi"/>
          <w:sz w:val="26"/>
          <w:szCs w:val="26"/>
          <w:cs/>
        </w:rPr>
        <w:t>প্রতিবেদ</w:t>
      </w:r>
      <w:r w:rsidRPr="00276BE0">
        <w:rPr>
          <w:rFonts w:ascii="SolaimanLipi" w:hAnsi="SolaimanLipi" w:cs="SolaimanLipi" w:hint="cs"/>
          <w:sz w:val="26"/>
          <w:szCs w:val="26"/>
          <w:cs/>
        </w:rPr>
        <w:t>নের</w:t>
      </w:r>
      <w:r w:rsidRPr="00276BE0">
        <w:rPr>
          <w:rFonts w:ascii="SolaimanLipi" w:hAnsi="SolaimanLipi" w:cs="SolaimanLipi"/>
          <w:sz w:val="26"/>
          <w:szCs w:val="26"/>
        </w:rPr>
        <w:t xml:space="preserve"> </w:t>
      </w:r>
      <w:r w:rsidRPr="00276BE0">
        <w:rPr>
          <w:rFonts w:ascii="SolaimanLipi" w:hAnsi="SolaimanLipi" w:cs="SolaimanLipi"/>
          <w:sz w:val="26"/>
          <w:szCs w:val="26"/>
          <w:cs/>
        </w:rPr>
        <w:t>ফরম</w:t>
      </w:r>
      <w:r w:rsidRPr="00276BE0">
        <w:rPr>
          <w:rFonts w:ascii="SolaimanLipi" w:hAnsi="SolaimanLipi" w:cs="SolaimanLipi" w:hint="cs"/>
          <w:sz w:val="26"/>
          <w:szCs w:val="26"/>
          <w:cs/>
        </w:rPr>
        <w:t>গুলো</w:t>
      </w:r>
      <w:r w:rsidRPr="00276BE0">
        <w:rPr>
          <w:rFonts w:ascii="SolaimanLipi" w:hAnsi="SolaimanLipi" w:cs="SolaimanLipi"/>
          <w:sz w:val="26"/>
          <w:szCs w:val="26"/>
        </w:rPr>
        <w:t xml:space="preserve"> </w:t>
      </w:r>
      <w:r w:rsidRPr="00276BE0">
        <w:rPr>
          <w:rFonts w:ascii="SolaimanLipi" w:hAnsi="SolaimanLipi" w:cs="SolaimanLipi"/>
          <w:sz w:val="26"/>
          <w:szCs w:val="26"/>
          <w:cs/>
        </w:rPr>
        <w:t>একটি</w:t>
      </w:r>
      <w:r w:rsidRPr="00276BE0">
        <w:rPr>
          <w:rFonts w:ascii="SolaimanLipi" w:hAnsi="SolaimanLipi" w:cs="SolaimanLipi"/>
          <w:sz w:val="26"/>
          <w:szCs w:val="26"/>
        </w:rPr>
        <w:t xml:space="preserve"> </w:t>
      </w:r>
      <w:r w:rsidRPr="00276BE0">
        <w:rPr>
          <w:rFonts w:ascii="SolaimanLipi" w:hAnsi="SolaimanLipi" w:cs="SolaimanLipi"/>
          <w:sz w:val="26"/>
          <w:szCs w:val="26"/>
          <w:cs/>
        </w:rPr>
        <w:t>টেবিলের</w:t>
      </w:r>
      <w:r w:rsidRPr="00276BE0">
        <w:rPr>
          <w:rFonts w:ascii="SolaimanLipi" w:hAnsi="SolaimanLipi" w:cs="SolaimanLipi"/>
          <w:sz w:val="26"/>
          <w:szCs w:val="26"/>
        </w:rPr>
        <w:t xml:space="preserve"> </w:t>
      </w:r>
      <w:r w:rsidRPr="00276BE0">
        <w:rPr>
          <w:rFonts w:ascii="SolaimanLipi" w:hAnsi="SolaimanLipi" w:cs="SolaimanLipi"/>
          <w:sz w:val="26"/>
          <w:szCs w:val="26"/>
          <w:cs/>
        </w:rPr>
        <w:t>উপর</w:t>
      </w:r>
      <w:r w:rsidRPr="00276BE0">
        <w:rPr>
          <w:rFonts w:ascii="SolaimanLipi" w:hAnsi="SolaimanLipi" w:cs="SolaimanLipi"/>
          <w:sz w:val="26"/>
          <w:szCs w:val="26"/>
        </w:rPr>
        <w:t xml:space="preserve"> </w:t>
      </w:r>
      <w:r w:rsidRPr="00276BE0">
        <w:rPr>
          <w:rFonts w:ascii="SolaimanLipi" w:hAnsi="SolaimanLipi" w:cs="SolaimanLipi"/>
          <w:sz w:val="26"/>
          <w:szCs w:val="26"/>
          <w:cs/>
        </w:rPr>
        <w:t>রাখবে</w:t>
      </w:r>
      <w:r w:rsidRPr="00276BE0">
        <w:rPr>
          <w:rFonts w:ascii="SolaimanLipi" w:hAnsi="SolaimanLipi" w:cs="SolaimanLipi"/>
          <w:sz w:val="26"/>
          <w:szCs w:val="26"/>
        </w:rPr>
        <w:t xml:space="preserve"> </w:t>
      </w:r>
      <w:r w:rsidRPr="00276BE0">
        <w:rPr>
          <w:rFonts w:ascii="SolaimanLipi" w:hAnsi="SolaimanLipi" w:cs="SolaimanLipi" w:hint="cs"/>
          <w:sz w:val="26"/>
          <w:szCs w:val="26"/>
          <w:cs/>
        </w:rPr>
        <w:t xml:space="preserve">অথবা </w:t>
      </w:r>
      <w:r w:rsidRPr="00276BE0">
        <w:rPr>
          <w:rFonts w:ascii="SolaimanLipi" w:hAnsi="SolaimanLipi" w:cs="SolaimanLipi"/>
          <w:sz w:val="26"/>
          <w:szCs w:val="26"/>
          <w:cs/>
        </w:rPr>
        <w:t>সেগুলোকে</w:t>
      </w:r>
      <w:r w:rsidRPr="00276BE0">
        <w:rPr>
          <w:rFonts w:ascii="SolaimanLipi" w:hAnsi="SolaimanLipi" w:cs="SolaimanLipi"/>
          <w:sz w:val="26"/>
          <w:szCs w:val="26"/>
        </w:rPr>
        <w:t xml:space="preserve"> </w:t>
      </w:r>
      <w:r w:rsidRPr="00276BE0">
        <w:rPr>
          <w:rFonts w:ascii="SolaimanLipi" w:hAnsi="SolaimanLipi" w:cs="SolaimanLipi"/>
          <w:sz w:val="26"/>
          <w:szCs w:val="26"/>
          <w:cs/>
        </w:rPr>
        <w:t>দেওয়ালের</w:t>
      </w:r>
      <w:r w:rsidRPr="00276BE0">
        <w:rPr>
          <w:rFonts w:ascii="SolaimanLipi" w:hAnsi="SolaimanLipi" w:cs="SolaimanLipi"/>
          <w:sz w:val="26"/>
          <w:szCs w:val="26"/>
        </w:rPr>
        <w:t xml:space="preserve"> </w:t>
      </w:r>
      <w:r w:rsidRPr="00276BE0">
        <w:rPr>
          <w:rFonts w:ascii="SolaimanLipi" w:hAnsi="SolaimanLipi" w:cs="SolaimanLipi"/>
          <w:sz w:val="26"/>
          <w:szCs w:val="26"/>
          <w:cs/>
        </w:rPr>
        <w:t>উপর</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টাঙ্গিয়ে</w:t>
      </w:r>
      <w:proofErr w:type="spellEnd"/>
      <w:r w:rsidRPr="00276BE0">
        <w:rPr>
          <w:rFonts w:ascii="SolaimanLipi" w:hAnsi="SolaimanLipi" w:cs="SolaimanLipi"/>
          <w:sz w:val="26"/>
          <w:szCs w:val="26"/>
        </w:rPr>
        <w:t xml:space="preserve"> </w:t>
      </w:r>
      <w:r w:rsidRPr="00276BE0">
        <w:rPr>
          <w:rFonts w:ascii="SolaimanLipi" w:hAnsi="SolaimanLipi" w:cs="SolaimanLipi"/>
          <w:sz w:val="26"/>
          <w:szCs w:val="26"/>
          <w:cs/>
        </w:rPr>
        <w:t>রাখবে</w:t>
      </w:r>
      <w:r w:rsidRPr="00276BE0">
        <w:rPr>
          <w:rFonts w:ascii="SolaimanLipi" w:hAnsi="SolaimanLipi" w:cs="SolaimanLipi"/>
          <w:sz w:val="26"/>
          <w:szCs w:val="26"/>
        </w:rPr>
        <w:t xml:space="preserve"> </w:t>
      </w:r>
      <w:r w:rsidRPr="00276BE0">
        <w:rPr>
          <w:rFonts w:ascii="SolaimanLipi" w:hAnsi="SolaimanLipi" w:cs="SolaimanLipi"/>
          <w:sz w:val="26"/>
          <w:szCs w:val="26"/>
          <w:cs/>
        </w:rPr>
        <w:t>যেন</w:t>
      </w:r>
      <w:r w:rsidRPr="00276BE0">
        <w:rPr>
          <w:rFonts w:ascii="SolaimanLipi" w:hAnsi="SolaimanLipi" w:cs="SolaimanLipi"/>
          <w:sz w:val="26"/>
          <w:szCs w:val="26"/>
        </w:rPr>
        <w:t xml:space="preserve"> </w:t>
      </w:r>
      <w:r w:rsidRPr="00276BE0">
        <w:rPr>
          <w:rFonts w:ascii="SolaimanLipi" w:hAnsi="SolaimanLipi" w:cs="SolaimanLipi" w:hint="cs"/>
          <w:sz w:val="26"/>
          <w:szCs w:val="26"/>
          <w:cs/>
        </w:rPr>
        <w:t>প্রত্যেকেই</w:t>
      </w:r>
      <w:r w:rsidRPr="00276BE0">
        <w:rPr>
          <w:rFonts w:ascii="SolaimanLipi" w:hAnsi="SolaimanLipi" w:cs="SolaimanLipi"/>
          <w:sz w:val="26"/>
          <w:szCs w:val="26"/>
        </w:rPr>
        <w:t xml:space="preserve"> </w:t>
      </w:r>
      <w:r w:rsidRPr="00276BE0">
        <w:rPr>
          <w:rFonts w:ascii="SolaimanLipi" w:hAnsi="SolaimanLipi" w:cs="SolaimanLipi"/>
          <w:sz w:val="26"/>
          <w:szCs w:val="26"/>
          <w:cs/>
        </w:rPr>
        <w:t>তা</w:t>
      </w:r>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পড়তে</w:t>
      </w:r>
      <w:proofErr w:type="spellEnd"/>
      <w:r w:rsidRPr="00276BE0">
        <w:rPr>
          <w:rFonts w:ascii="SolaimanLipi" w:hAnsi="SolaimanLipi" w:cs="SolaimanLipi"/>
          <w:sz w:val="26"/>
          <w:szCs w:val="26"/>
        </w:rPr>
        <w:t xml:space="preserve"> </w:t>
      </w:r>
      <w:proofErr w:type="spellStart"/>
      <w:r w:rsidRPr="00276BE0">
        <w:rPr>
          <w:rFonts w:ascii="SolaimanLipi" w:hAnsi="SolaimanLipi" w:cs="SolaimanLipi"/>
          <w:sz w:val="26"/>
          <w:szCs w:val="26"/>
        </w:rPr>
        <w:t>পারেন</w:t>
      </w:r>
      <w:proofErr w:type="spellEnd"/>
      <w:r w:rsidRPr="00276BE0">
        <w:rPr>
          <w:rFonts w:ascii="SolaimanLipi" w:hAnsi="SolaimanLipi" w:cs="SolaimanLipi"/>
          <w:sz w:val="26"/>
          <w:szCs w:val="26"/>
        </w:rPr>
        <w:t xml:space="preserve">। </w:t>
      </w:r>
    </w:p>
    <w:p w14:paraId="51A97651" w14:textId="77777777" w:rsidR="00D42337" w:rsidRPr="00276BE0" w:rsidRDefault="00D42337" w:rsidP="00D42337">
      <w:pPr>
        <w:spacing w:after="0" w:line="238" w:lineRule="auto"/>
        <w:rPr>
          <w:rFonts w:ascii="SolaimanLipi" w:hAnsi="SolaimanLipi" w:cs="SolaimanLipi"/>
          <w:sz w:val="26"/>
          <w:szCs w:val="26"/>
        </w:rPr>
      </w:pPr>
      <w:r w:rsidRPr="00276BE0">
        <w:rPr>
          <w:rStyle w:val="Strong"/>
          <w:rFonts w:ascii="SolaimanLipi" w:hAnsi="SolaimanLipi" w:cs="SolaimanLipi"/>
          <w:sz w:val="26"/>
          <w:szCs w:val="26"/>
          <w:cs/>
        </w:rPr>
        <w:t>২</w:t>
      </w:r>
      <w:r w:rsidRPr="00276BE0">
        <w:rPr>
          <w:rStyle w:val="Strong"/>
          <w:rFonts w:ascii="SolaimanLipi" w:hAnsi="SolaimanLipi" w:cs="SolaimanLipi"/>
          <w:sz w:val="26"/>
          <w:szCs w:val="26"/>
        </w:rPr>
        <w:t>.</w:t>
      </w:r>
      <w:r w:rsidRPr="00276BE0">
        <w:rPr>
          <w:rFonts w:ascii="SolaimanLipi" w:hAnsi="SolaimanLipi" w:cs="SolaimanLipi"/>
          <w:sz w:val="26"/>
          <w:szCs w:val="26"/>
        </w:rPr>
        <w:t xml:space="preserve">   </w:t>
      </w:r>
      <w:r w:rsidRPr="00276BE0">
        <w:rPr>
          <w:rFonts w:ascii="SolaimanLipi" w:hAnsi="SolaimanLipi" w:cs="SolaimanLipi"/>
          <w:sz w:val="26"/>
          <w:szCs w:val="26"/>
          <w:cs/>
        </w:rPr>
        <w:t>তারপরে</w:t>
      </w:r>
      <w:r w:rsidRPr="00276BE0">
        <w:rPr>
          <w:rFonts w:ascii="SolaimanLipi" w:hAnsi="SolaimanLipi" w:cs="SolaimanLipi"/>
          <w:sz w:val="26"/>
          <w:szCs w:val="26"/>
        </w:rPr>
        <w:t xml:space="preserve">, </w:t>
      </w:r>
      <w:r w:rsidRPr="00276BE0">
        <w:rPr>
          <w:rFonts w:ascii="SolaimanLipi" w:hAnsi="SolaimanLipi" w:cs="SolaimanLipi"/>
          <w:sz w:val="26"/>
          <w:szCs w:val="26"/>
          <w:cs/>
        </w:rPr>
        <w:t>প্রত্যেক</w:t>
      </w:r>
      <w:r w:rsidRPr="00276BE0">
        <w:rPr>
          <w:rFonts w:ascii="SolaimanLipi" w:hAnsi="SolaimanLipi" w:cs="SolaimanLipi"/>
          <w:sz w:val="26"/>
          <w:szCs w:val="26"/>
        </w:rPr>
        <w:t xml:space="preserve"> </w:t>
      </w:r>
      <w:r w:rsidRPr="00276BE0">
        <w:rPr>
          <w:rFonts w:ascii="SolaimanLipi" w:hAnsi="SolaimanLipi" w:cs="SolaimanLipi"/>
          <w:sz w:val="26"/>
          <w:szCs w:val="26"/>
          <w:cs/>
        </w:rPr>
        <w:t>অংশগ্রহণকারী</w:t>
      </w:r>
      <w:r w:rsidRPr="00276BE0">
        <w:rPr>
          <w:rFonts w:ascii="SolaimanLipi" w:hAnsi="SolaimanLipi" w:cs="SolaimanLipi"/>
          <w:sz w:val="26"/>
          <w:szCs w:val="26"/>
        </w:rPr>
        <w:t xml:space="preserve"> </w:t>
      </w:r>
      <w:r w:rsidRPr="00276BE0">
        <w:rPr>
          <w:rFonts w:ascii="SolaimanLipi" w:hAnsi="SolaimanLipi" w:cs="SolaimanLipi"/>
          <w:sz w:val="26"/>
          <w:szCs w:val="26"/>
          <w:cs/>
        </w:rPr>
        <w:t>একটি</w:t>
      </w:r>
      <w:r w:rsidRPr="00276BE0">
        <w:rPr>
          <w:rFonts w:ascii="SolaimanLipi" w:hAnsi="SolaimanLipi" w:cs="SolaimanLipi"/>
          <w:sz w:val="26"/>
          <w:szCs w:val="26"/>
        </w:rPr>
        <w:t xml:space="preserve"> </w:t>
      </w:r>
      <w:r w:rsidRPr="00276BE0">
        <w:rPr>
          <w:rFonts w:ascii="SolaimanLipi" w:hAnsi="SolaimanLipi" w:cs="SolaimanLipi"/>
          <w:sz w:val="26"/>
          <w:szCs w:val="26"/>
          <w:cs/>
        </w:rPr>
        <w:t>প্রতিবেদন</w:t>
      </w:r>
      <w:r w:rsidRPr="00276BE0">
        <w:rPr>
          <w:rFonts w:ascii="SolaimanLipi" w:hAnsi="SolaimanLipi" w:cs="SolaimanLipi"/>
          <w:sz w:val="26"/>
          <w:szCs w:val="26"/>
        </w:rPr>
        <w:t xml:space="preserve"> </w:t>
      </w:r>
      <w:r w:rsidRPr="00276BE0">
        <w:rPr>
          <w:rFonts w:ascii="SolaimanLipi" w:hAnsi="SolaimanLipi" w:cs="SolaimanLipi" w:hint="cs"/>
          <w:sz w:val="26"/>
          <w:szCs w:val="26"/>
          <w:cs/>
        </w:rPr>
        <w:t>তৈরী</w:t>
      </w:r>
      <w:r w:rsidRPr="00276BE0">
        <w:rPr>
          <w:rFonts w:ascii="SolaimanLipi" w:hAnsi="SolaimanLipi" w:cs="SolaimanLipi"/>
          <w:sz w:val="26"/>
          <w:szCs w:val="26"/>
        </w:rPr>
        <w:t xml:space="preserve"> </w:t>
      </w:r>
      <w:r w:rsidRPr="00276BE0">
        <w:rPr>
          <w:rFonts w:ascii="SolaimanLipi" w:hAnsi="SolaimanLipi" w:cs="SolaimanLipi"/>
          <w:sz w:val="26"/>
          <w:szCs w:val="26"/>
          <w:cs/>
        </w:rPr>
        <w:t>করবে</w:t>
      </w:r>
      <w:r w:rsidRPr="00276BE0">
        <w:rPr>
          <w:rFonts w:ascii="SolaimanLipi" w:hAnsi="SolaimanLipi" w:cs="SolaimanLipi"/>
          <w:sz w:val="26"/>
          <w:szCs w:val="26"/>
        </w:rPr>
        <w:t xml:space="preserve"> (</w:t>
      </w:r>
      <w:r w:rsidRPr="00276BE0">
        <w:rPr>
          <w:rFonts w:ascii="SolaimanLipi" w:hAnsi="SolaimanLipi" w:cs="SolaimanLipi"/>
          <w:sz w:val="26"/>
          <w:szCs w:val="26"/>
          <w:cs/>
        </w:rPr>
        <w:t>একটি</w:t>
      </w:r>
      <w:r w:rsidRPr="00276BE0">
        <w:rPr>
          <w:rFonts w:ascii="SolaimanLipi" w:hAnsi="SolaimanLipi" w:cs="SolaimanLipi"/>
          <w:sz w:val="26"/>
          <w:szCs w:val="26"/>
        </w:rPr>
        <w:t xml:space="preserve"> </w:t>
      </w:r>
      <w:r w:rsidRPr="00276BE0">
        <w:rPr>
          <w:rFonts w:ascii="SolaimanLipi" w:hAnsi="SolaimanLipi" w:cs="SolaimanLipi"/>
          <w:sz w:val="26"/>
          <w:szCs w:val="26"/>
          <w:cs/>
        </w:rPr>
        <w:t>বড়</w:t>
      </w:r>
      <w:r w:rsidRPr="00276BE0">
        <w:rPr>
          <w:rFonts w:ascii="SolaimanLipi" w:hAnsi="SolaimanLipi" w:cs="SolaimanLipi"/>
          <w:sz w:val="26"/>
          <w:szCs w:val="26"/>
        </w:rPr>
        <w:t xml:space="preserve"> </w:t>
      </w:r>
      <w:r w:rsidRPr="00276BE0">
        <w:rPr>
          <w:rFonts w:ascii="SolaimanLipi" w:hAnsi="SolaimanLipi" w:cs="SolaimanLipi"/>
          <w:sz w:val="26"/>
          <w:szCs w:val="26"/>
          <w:cs/>
        </w:rPr>
        <w:t>দলে</w:t>
      </w:r>
      <w:r w:rsidRPr="00276BE0">
        <w:rPr>
          <w:rFonts w:ascii="SolaimanLipi" w:hAnsi="SolaimanLipi" w:cs="SolaimanLipi"/>
          <w:sz w:val="26"/>
          <w:szCs w:val="26"/>
        </w:rPr>
        <w:t xml:space="preserve"> </w:t>
      </w:r>
      <w:r w:rsidRPr="00276BE0">
        <w:rPr>
          <w:rFonts w:ascii="SolaimanLipi" w:hAnsi="SolaimanLipi" w:cs="SolaimanLipi"/>
          <w:sz w:val="26"/>
          <w:szCs w:val="26"/>
          <w:cs/>
        </w:rPr>
        <w:t>বা</w:t>
      </w:r>
      <w:r w:rsidRPr="00276BE0">
        <w:rPr>
          <w:rFonts w:ascii="SolaimanLipi" w:hAnsi="SolaimanLipi" w:cs="SolaimanLipi"/>
          <w:sz w:val="26"/>
          <w:szCs w:val="26"/>
        </w:rPr>
        <w:t xml:space="preserve"> </w:t>
      </w:r>
      <w:r w:rsidRPr="00276BE0">
        <w:rPr>
          <w:rFonts w:ascii="SolaimanLipi" w:hAnsi="SolaimanLipi" w:cs="SolaimanLipi"/>
          <w:sz w:val="26"/>
          <w:szCs w:val="26"/>
          <w:cs/>
        </w:rPr>
        <w:t>ছোট</w:t>
      </w:r>
      <w:r w:rsidRPr="00276BE0">
        <w:rPr>
          <w:rFonts w:ascii="SolaimanLipi" w:hAnsi="SolaimanLipi" w:cs="SolaimanLipi"/>
          <w:sz w:val="26"/>
          <w:szCs w:val="26"/>
        </w:rPr>
        <w:t xml:space="preserve"> </w:t>
      </w:r>
      <w:r w:rsidRPr="00276BE0">
        <w:rPr>
          <w:rFonts w:ascii="SolaimanLipi" w:hAnsi="SolaimanLipi" w:cs="SolaimanLipi"/>
          <w:sz w:val="26"/>
          <w:szCs w:val="26"/>
          <w:cs/>
        </w:rPr>
        <w:t>দলে</w:t>
      </w:r>
      <w:r w:rsidRPr="00276BE0">
        <w:rPr>
          <w:rFonts w:ascii="SolaimanLipi" w:hAnsi="SolaimanLipi" w:cs="SolaimanLipi"/>
          <w:sz w:val="26"/>
          <w:szCs w:val="26"/>
        </w:rPr>
        <w:t>)</w:t>
      </w:r>
      <w:r w:rsidRPr="00276BE0">
        <w:rPr>
          <w:rFonts w:ascii="SolaimanLipi" w:hAnsi="SolaimanLipi" w:cs="SolaimanLipi"/>
          <w:sz w:val="26"/>
          <w:szCs w:val="26"/>
          <w:cs/>
          <w:lang w:bidi="hi-IN"/>
        </w:rPr>
        <w:t>।</w:t>
      </w:r>
    </w:p>
    <w:p w14:paraId="6D2CE8C0" w14:textId="77777777" w:rsidR="00D42337" w:rsidRPr="00276BE0" w:rsidRDefault="00D42337" w:rsidP="00354476">
      <w:pPr>
        <w:pStyle w:val="ListParagraph"/>
        <w:numPr>
          <w:ilvl w:val="0"/>
          <w:numId w:val="56"/>
        </w:numPr>
        <w:spacing w:after="120" w:line="238" w:lineRule="auto"/>
        <w:ind w:left="892" w:hanging="446"/>
        <w:contextualSpacing w:val="0"/>
        <w:rPr>
          <w:rFonts w:ascii="SolaimanLipi" w:hAnsi="SolaimanLipi" w:cs="SolaimanLipi"/>
          <w:sz w:val="26"/>
          <w:szCs w:val="26"/>
          <w:cs/>
        </w:rPr>
      </w:pPr>
      <w:r w:rsidRPr="00276BE0">
        <w:rPr>
          <w:rFonts w:ascii="SolaimanLipi" w:hAnsi="SolaimanLipi" w:cs="SolaimanLipi" w:hint="cs"/>
          <w:i/>
          <w:iCs/>
          <w:sz w:val="26"/>
          <w:szCs w:val="26"/>
          <w:cs/>
        </w:rPr>
        <w:t xml:space="preserve">রাজ্য পরিবর্তনের জন্য আপনার লক্ষ্য কি ছিল? </w:t>
      </w:r>
    </w:p>
    <w:p w14:paraId="6EE9FA18" w14:textId="77777777" w:rsidR="00D42337" w:rsidRPr="00276BE0" w:rsidRDefault="00D42337" w:rsidP="00354476">
      <w:pPr>
        <w:pStyle w:val="ListParagraph"/>
        <w:numPr>
          <w:ilvl w:val="0"/>
          <w:numId w:val="56"/>
        </w:numPr>
        <w:spacing w:after="120" w:line="238" w:lineRule="auto"/>
        <w:ind w:left="892" w:hanging="446"/>
        <w:contextualSpacing w:val="0"/>
        <w:rPr>
          <w:rFonts w:ascii="SolaimanLipi" w:hAnsi="SolaimanLipi" w:cs="SolaimanLipi"/>
          <w:sz w:val="26"/>
          <w:szCs w:val="26"/>
        </w:rPr>
      </w:pPr>
      <w:r w:rsidRPr="00276BE0">
        <w:rPr>
          <w:rFonts w:ascii="SolaimanLipi" w:hAnsi="SolaimanLipi" w:cs="SolaimanLipi"/>
          <w:i/>
          <w:iCs/>
          <w:sz w:val="26"/>
          <w:szCs w:val="26"/>
        </w:rPr>
        <w:t xml:space="preserve">৩-৪ </w:t>
      </w:r>
      <w:r w:rsidRPr="00276BE0">
        <w:rPr>
          <w:rFonts w:ascii="SolaimanLipi" w:hAnsi="SolaimanLipi" w:cs="SolaimanLipi"/>
          <w:i/>
          <w:iCs/>
          <w:sz w:val="26"/>
          <w:szCs w:val="26"/>
          <w:cs/>
        </w:rPr>
        <w:t>মাস</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আগে</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আপনি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যে</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কার্যক্রম</w:t>
      </w:r>
      <w:r w:rsidRPr="00276BE0">
        <w:rPr>
          <w:rFonts w:ascii="SolaimanLipi" w:hAnsi="SolaimanLipi" w:cs="SolaimanLipi" w:hint="cs"/>
          <w:i/>
          <w:iCs/>
          <w:sz w:val="26"/>
          <w:szCs w:val="26"/>
          <w:cs/>
        </w:rPr>
        <w:t>সমুহ</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পরিকল্পনা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করেছিলেন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তা</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সম্পাদন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করে</w:t>
      </w:r>
      <w:r w:rsidRPr="00276BE0">
        <w:rPr>
          <w:rFonts w:ascii="SolaimanLipi" w:hAnsi="SolaimanLipi" w:cs="SolaimanLipi" w:hint="cs"/>
          <w:i/>
          <w:iCs/>
          <w:sz w:val="26"/>
          <w:szCs w:val="26"/>
          <w:cs/>
        </w:rPr>
        <w:t>ছেন</w:t>
      </w:r>
      <w:r w:rsidRPr="00276BE0">
        <w:rPr>
          <w:rFonts w:ascii="SolaimanLipi" w:hAnsi="SolaimanLipi" w:cs="SolaimanLipi"/>
          <w:i/>
          <w:iCs/>
          <w:sz w:val="26"/>
          <w:szCs w:val="26"/>
        </w:rPr>
        <w:t>?</w:t>
      </w:r>
    </w:p>
    <w:p w14:paraId="212C5DBC" w14:textId="77777777" w:rsidR="00D42337" w:rsidRPr="00276BE0" w:rsidRDefault="00D42337" w:rsidP="00354476">
      <w:pPr>
        <w:pStyle w:val="ListParagraph"/>
        <w:numPr>
          <w:ilvl w:val="0"/>
          <w:numId w:val="56"/>
        </w:numPr>
        <w:spacing w:after="120" w:line="238" w:lineRule="auto"/>
        <w:ind w:left="892" w:hanging="446"/>
        <w:contextualSpacing w:val="0"/>
        <w:rPr>
          <w:rFonts w:ascii="SolaimanLipi" w:hAnsi="SolaimanLipi" w:cs="SolaimanLipi"/>
          <w:sz w:val="26"/>
          <w:szCs w:val="26"/>
        </w:rPr>
      </w:pPr>
      <w:r w:rsidRPr="00276BE0">
        <w:rPr>
          <w:rFonts w:ascii="SolaimanLipi" w:hAnsi="SolaimanLipi" w:cs="SolaimanLipi"/>
          <w:i/>
          <w:iCs/>
          <w:sz w:val="26"/>
          <w:szCs w:val="26"/>
          <w:cs/>
        </w:rPr>
        <w:t>আপনি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বাধার</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সম্মুখীণ</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হয়েছিলেন</w:t>
      </w:r>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যদি</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হয়ে</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থাকেন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আপনি</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সেগুলোকে</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অতিক্রম</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করতে</w:t>
      </w:r>
      <w:proofErr w:type="spellEnd"/>
      <w:r w:rsidRPr="00276BE0">
        <w:rPr>
          <w:rFonts w:ascii="SolaimanLipi" w:hAnsi="SolaimanLipi" w:cs="SolaimanLipi"/>
          <w:i/>
          <w:iCs/>
          <w:sz w:val="26"/>
          <w:szCs w:val="26"/>
        </w:rPr>
        <w:t xml:space="preserve"> </w:t>
      </w:r>
      <w:proofErr w:type="spellStart"/>
      <w:r w:rsidRPr="00276BE0">
        <w:rPr>
          <w:rFonts w:ascii="SolaimanLipi" w:hAnsi="SolaimanLipi" w:cs="SolaimanLipi"/>
          <w:i/>
          <w:iCs/>
          <w:sz w:val="26"/>
          <w:szCs w:val="26"/>
        </w:rPr>
        <w:t>পেরেছিলেন</w:t>
      </w:r>
      <w:proofErr w:type="spellEnd"/>
      <w:r w:rsidRPr="00276BE0">
        <w:rPr>
          <w:rFonts w:ascii="SolaimanLipi" w:hAnsi="SolaimanLipi" w:cs="SolaimanLipi"/>
          <w:i/>
          <w:iCs/>
          <w:sz w:val="26"/>
          <w:szCs w:val="26"/>
        </w:rPr>
        <w:t xml:space="preserve">? </w:t>
      </w:r>
    </w:p>
    <w:p w14:paraId="3E14C83E" w14:textId="77777777" w:rsidR="00D42337" w:rsidRPr="00276BE0" w:rsidRDefault="00D42337" w:rsidP="00354476">
      <w:pPr>
        <w:pStyle w:val="ListParagraph"/>
        <w:numPr>
          <w:ilvl w:val="0"/>
          <w:numId w:val="56"/>
        </w:numPr>
        <w:spacing w:after="120" w:line="238" w:lineRule="auto"/>
        <w:ind w:left="892" w:hanging="446"/>
        <w:contextualSpacing w:val="0"/>
        <w:rPr>
          <w:rFonts w:ascii="SolaimanLipi" w:hAnsi="SolaimanLipi" w:cs="SolaimanLipi"/>
          <w:sz w:val="26"/>
          <w:szCs w:val="26"/>
        </w:rPr>
      </w:pPr>
      <w:r w:rsidRPr="00276BE0">
        <w:rPr>
          <w:rFonts w:ascii="SolaimanLipi" w:hAnsi="SolaimanLipi" w:cs="SolaimanLipi"/>
          <w:i/>
          <w:iCs/>
          <w:sz w:val="26"/>
          <w:szCs w:val="26"/>
          <w:cs/>
        </w:rPr>
        <w:t>আপনি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এর</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একটি</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বাধা</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অতিক্রম</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করতে</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ব্যর্থ</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হয়েছিলেন</w:t>
      </w:r>
      <w:r w:rsidRPr="00276BE0">
        <w:rPr>
          <w:rFonts w:ascii="SolaimanLipi" w:hAnsi="SolaimanLipi" w:cs="SolaimanLipi"/>
          <w:i/>
          <w:iCs/>
          <w:sz w:val="26"/>
          <w:szCs w:val="26"/>
        </w:rPr>
        <w:t>?</w:t>
      </w:r>
    </w:p>
    <w:p w14:paraId="3E52CF49" w14:textId="77777777" w:rsidR="00D42337" w:rsidRPr="00276BE0" w:rsidRDefault="00D42337" w:rsidP="00354476">
      <w:pPr>
        <w:pStyle w:val="ListParagraph"/>
        <w:numPr>
          <w:ilvl w:val="0"/>
          <w:numId w:val="56"/>
        </w:numPr>
        <w:spacing w:after="120" w:line="238" w:lineRule="auto"/>
        <w:ind w:left="892" w:hanging="446"/>
        <w:contextualSpacing w:val="0"/>
        <w:rPr>
          <w:rFonts w:ascii="SolaimanLipi" w:hAnsi="SolaimanLipi" w:cs="SolaimanLipi"/>
          <w:sz w:val="26"/>
          <w:szCs w:val="26"/>
        </w:rPr>
      </w:pPr>
      <w:r w:rsidRPr="00276BE0">
        <w:rPr>
          <w:rFonts w:ascii="SolaimanLipi" w:hAnsi="SolaimanLipi" w:cs="SolaimanLipi"/>
          <w:i/>
          <w:iCs/>
          <w:sz w:val="26"/>
          <w:szCs w:val="26"/>
          <w:cs/>
        </w:rPr>
        <w:t>আপনার</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দল</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কিভাবে</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সেই</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বাধাগুলোকে</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অতিক্রম</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করতে</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আপনাকে</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সাহায্য</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করতে</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পারে</w:t>
      </w:r>
      <w:r w:rsidRPr="00276BE0">
        <w:rPr>
          <w:rFonts w:ascii="SolaimanLipi" w:hAnsi="SolaimanLipi" w:cs="SolaimanLipi"/>
          <w:i/>
          <w:iCs/>
          <w:sz w:val="26"/>
          <w:szCs w:val="26"/>
        </w:rPr>
        <w:t>?</w:t>
      </w:r>
    </w:p>
    <w:p w14:paraId="09E6F86B" w14:textId="77777777" w:rsidR="00D42337" w:rsidRPr="00276BE0" w:rsidRDefault="00D42337" w:rsidP="00354476">
      <w:pPr>
        <w:pStyle w:val="ListParagraph"/>
        <w:numPr>
          <w:ilvl w:val="0"/>
          <w:numId w:val="56"/>
        </w:numPr>
        <w:spacing w:after="120" w:line="238" w:lineRule="auto"/>
        <w:ind w:left="892" w:hanging="446"/>
        <w:contextualSpacing w:val="0"/>
        <w:rPr>
          <w:rFonts w:ascii="SolaimanLipi" w:hAnsi="SolaimanLipi" w:cs="SolaimanLipi"/>
          <w:sz w:val="26"/>
          <w:szCs w:val="26"/>
        </w:rPr>
      </w:pPr>
      <w:r w:rsidRPr="00276BE0">
        <w:rPr>
          <w:rFonts w:ascii="SolaimanLipi" w:hAnsi="SolaimanLipi" w:cs="SolaimanLipi"/>
          <w:i/>
          <w:iCs/>
          <w:sz w:val="26"/>
          <w:szCs w:val="26"/>
          <w:cs/>
        </w:rPr>
        <w:t>আপনি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যে</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রাজ্য</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পরিবর্তনের</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জন্য</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প্রার্থনা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এবং</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প্রত্যাশা</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করেছিলেন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সেই</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পরিবর্তন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ঘটেছে</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আপনি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কিভাবে</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জানেন</w:t>
      </w:r>
      <w:r w:rsidRPr="00276BE0">
        <w:rPr>
          <w:rFonts w:ascii="SolaimanLipi" w:hAnsi="SolaimanLipi" w:cs="SolaimanLipi"/>
          <w:i/>
          <w:iCs/>
          <w:sz w:val="26"/>
          <w:szCs w:val="26"/>
        </w:rPr>
        <w:t>?</w:t>
      </w:r>
    </w:p>
    <w:p w14:paraId="7CD4CCA0" w14:textId="77777777" w:rsidR="00D42337" w:rsidRPr="00276BE0" w:rsidRDefault="00D42337" w:rsidP="00D42337">
      <w:pPr>
        <w:pStyle w:val="ListParagraph"/>
        <w:numPr>
          <w:ilvl w:val="0"/>
          <w:numId w:val="56"/>
        </w:numPr>
        <w:spacing w:after="240" w:line="238" w:lineRule="auto"/>
        <w:ind w:left="892" w:hanging="446"/>
        <w:contextualSpacing w:val="0"/>
        <w:rPr>
          <w:rFonts w:ascii="SolaimanLipi" w:hAnsi="SolaimanLipi" w:cs="SolaimanLipi"/>
          <w:sz w:val="26"/>
          <w:szCs w:val="26"/>
        </w:rPr>
      </w:pPr>
      <w:r w:rsidRPr="00276BE0">
        <w:rPr>
          <w:rFonts w:ascii="SolaimanLipi" w:hAnsi="SolaimanLipi" w:cs="SolaimanLipi"/>
          <w:i/>
          <w:iCs/>
          <w:sz w:val="26"/>
          <w:szCs w:val="26"/>
          <w:cs/>
        </w:rPr>
        <w:t>আপনার</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মণ্ডলীতে</w:t>
      </w:r>
      <w:r w:rsidRPr="00276BE0">
        <w:rPr>
          <w:rFonts w:ascii="SolaimanLipi" w:hAnsi="SolaimanLipi" w:cs="SolaimanLipi"/>
          <w:i/>
          <w:iCs/>
          <w:sz w:val="26"/>
          <w:szCs w:val="26"/>
        </w:rPr>
        <w:t xml:space="preserve"> </w:t>
      </w:r>
      <w:r w:rsidRPr="00276BE0">
        <w:rPr>
          <w:rFonts w:ascii="SolaimanLipi" w:hAnsi="SolaimanLipi" w:cs="SolaimanLipi" w:hint="cs"/>
          <w:i/>
          <w:iCs/>
          <w:sz w:val="26"/>
          <w:szCs w:val="26"/>
          <w:cs/>
        </w:rPr>
        <w:t xml:space="preserve">অথবা সমাজে </w:t>
      </w:r>
      <w:r w:rsidRPr="00276BE0">
        <w:rPr>
          <w:rFonts w:ascii="SolaimanLipi" w:hAnsi="SolaimanLipi" w:cs="SolaimanLipi"/>
          <w:i/>
          <w:iCs/>
          <w:sz w:val="26"/>
          <w:szCs w:val="26"/>
          <w:cs/>
        </w:rPr>
        <w:t>কোন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অপ্রত্যাশিত</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রাজ্য</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পরিবর্তন</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কি</w:t>
      </w:r>
      <w:r w:rsidRPr="00276BE0">
        <w:rPr>
          <w:rFonts w:ascii="SolaimanLipi" w:hAnsi="SolaimanLipi" w:cs="SolaimanLipi"/>
          <w:i/>
          <w:iCs/>
          <w:sz w:val="26"/>
          <w:szCs w:val="26"/>
        </w:rPr>
        <w:t xml:space="preserve"> </w:t>
      </w:r>
      <w:r w:rsidRPr="00276BE0">
        <w:rPr>
          <w:rFonts w:ascii="SolaimanLipi" w:hAnsi="SolaimanLipi" w:cs="SolaimanLipi"/>
          <w:i/>
          <w:iCs/>
          <w:sz w:val="26"/>
          <w:szCs w:val="26"/>
          <w:cs/>
        </w:rPr>
        <w:t>ঘটেছে</w:t>
      </w:r>
      <w:r w:rsidRPr="00276BE0">
        <w:rPr>
          <w:rFonts w:ascii="SolaimanLipi" w:hAnsi="SolaimanLipi" w:cs="SolaimanLipi"/>
          <w:i/>
          <w:iCs/>
          <w:sz w:val="26"/>
          <w:szCs w:val="26"/>
        </w:rPr>
        <w:t>?</w:t>
      </w:r>
    </w:p>
    <w:p w14:paraId="7E7B5071" w14:textId="4FCA4F12" w:rsidR="00363AE6" w:rsidRPr="00276BE0" w:rsidRDefault="00D42337" w:rsidP="00354476">
      <w:pPr>
        <w:ind w:left="450" w:hanging="450"/>
        <w:rPr>
          <w:rFonts w:ascii="SolaimanLipi" w:hAnsi="SolaimanLipi" w:cs="SolaimanLipi"/>
          <w:sz w:val="24"/>
          <w:szCs w:val="24"/>
        </w:rPr>
      </w:pPr>
      <w:r w:rsidRPr="00276BE0">
        <w:rPr>
          <w:rStyle w:val="Strong"/>
          <w:rFonts w:ascii="SolaimanLipi" w:hAnsi="SolaimanLipi" w:cs="SolaimanLipi"/>
          <w:sz w:val="26"/>
          <w:szCs w:val="26"/>
          <w:cs/>
        </w:rPr>
        <w:t>৩</w:t>
      </w:r>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গীতসংহীতা</w:t>
      </w:r>
      <w:proofErr w:type="spellEnd"/>
      <w:r w:rsidRPr="00276BE0">
        <w:rPr>
          <w:rStyle w:val="Strong"/>
          <w:rFonts w:ascii="SolaimanLipi" w:hAnsi="SolaimanLipi" w:cs="SolaimanLipi"/>
          <w:sz w:val="26"/>
          <w:szCs w:val="26"/>
        </w:rPr>
        <w:t xml:space="preserve"> ৯০:১৭ </w:t>
      </w:r>
      <w:proofErr w:type="spellStart"/>
      <w:r w:rsidRPr="00276BE0">
        <w:rPr>
          <w:rStyle w:val="Strong"/>
          <w:rFonts w:ascii="SolaimanLipi" w:hAnsi="SolaimanLipi" w:cs="SolaimanLipi"/>
          <w:sz w:val="26"/>
          <w:szCs w:val="26"/>
        </w:rPr>
        <w:t>পদ</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পাঠ</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করুন</w:t>
      </w:r>
      <w:proofErr w:type="spellEnd"/>
      <w:r w:rsidRPr="00276BE0">
        <w:rPr>
          <w:rStyle w:val="Strong"/>
          <w:rFonts w:ascii="SolaimanLipi" w:hAnsi="SolaimanLipi" w:cs="SolaimanLipi"/>
          <w:sz w:val="26"/>
          <w:szCs w:val="26"/>
        </w:rPr>
        <w:t xml:space="preserve">। </w:t>
      </w:r>
      <w:proofErr w:type="spellStart"/>
      <w:r w:rsidRPr="00276BE0">
        <w:rPr>
          <w:rStyle w:val="Strong"/>
          <w:rFonts w:ascii="SolaimanLipi" w:hAnsi="SolaimanLipi" w:cs="SolaimanLipi"/>
          <w:sz w:val="26"/>
          <w:szCs w:val="26"/>
        </w:rPr>
        <w:t>একসাথে</w:t>
      </w:r>
      <w:proofErr w:type="spellEnd"/>
      <w:r w:rsidRPr="00276BE0">
        <w:rPr>
          <w:rStyle w:val="Strong"/>
          <w:rFonts w:ascii="SolaimanLipi" w:hAnsi="SolaimanLipi" w:cs="SolaimanLipi"/>
          <w:sz w:val="26"/>
          <w:szCs w:val="26"/>
        </w:rPr>
        <w:t xml:space="preserve">, </w:t>
      </w:r>
      <w:r w:rsidRPr="00276BE0">
        <w:rPr>
          <w:rFonts w:ascii="SolaimanLipi" w:hAnsi="SolaimanLipi" w:cs="SolaimanLipi"/>
          <w:sz w:val="26"/>
          <w:szCs w:val="26"/>
          <w:cs/>
        </w:rPr>
        <w:t>বিগত</w:t>
      </w:r>
      <w:r w:rsidRPr="00276BE0">
        <w:rPr>
          <w:rFonts w:ascii="SolaimanLipi" w:hAnsi="SolaimanLipi" w:cs="SolaimanLipi"/>
          <w:sz w:val="26"/>
          <w:szCs w:val="26"/>
        </w:rPr>
        <w:t xml:space="preserve"> </w:t>
      </w:r>
      <w:r w:rsidRPr="00276BE0">
        <w:rPr>
          <w:rFonts w:ascii="SolaimanLipi" w:hAnsi="SolaimanLipi" w:cs="SolaimanLipi"/>
          <w:sz w:val="26"/>
          <w:szCs w:val="26"/>
          <w:cs/>
        </w:rPr>
        <w:t>মাসগুলোতে</w:t>
      </w:r>
      <w:r w:rsidRPr="00276BE0">
        <w:rPr>
          <w:rFonts w:ascii="SolaimanLipi" w:hAnsi="SolaimanLipi" w:cs="SolaimanLipi"/>
          <w:sz w:val="26"/>
          <w:szCs w:val="26"/>
        </w:rPr>
        <w:t xml:space="preserve"> </w:t>
      </w:r>
      <w:r w:rsidRPr="00276BE0">
        <w:rPr>
          <w:rFonts w:ascii="SolaimanLipi" w:hAnsi="SolaimanLipi" w:cs="SolaimanLipi"/>
          <w:sz w:val="26"/>
          <w:szCs w:val="26"/>
          <w:cs/>
        </w:rPr>
        <w:t>যে</w:t>
      </w:r>
      <w:r w:rsidRPr="00276BE0">
        <w:rPr>
          <w:rFonts w:ascii="SolaimanLipi" w:hAnsi="SolaimanLipi" w:cs="SolaimanLipi"/>
          <w:sz w:val="26"/>
          <w:szCs w:val="26"/>
        </w:rPr>
        <w:t xml:space="preserve"> </w:t>
      </w:r>
      <w:r w:rsidRPr="00276BE0">
        <w:rPr>
          <w:rFonts w:ascii="SolaimanLipi" w:hAnsi="SolaimanLipi" w:cs="SolaimanLipi"/>
          <w:sz w:val="26"/>
          <w:szCs w:val="26"/>
          <w:cs/>
        </w:rPr>
        <w:t>সমস্ত</w:t>
      </w:r>
      <w:r w:rsidRPr="00276BE0">
        <w:rPr>
          <w:rFonts w:ascii="SolaimanLipi" w:hAnsi="SolaimanLipi" w:cs="SolaimanLipi"/>
          <w:sz w:val="26"/>
          <w:szCs w:val="26"/>
        </w:rPr>
        <w:t xml:space="preserve"> </w:t>
      </w:r>
      <w:r w:rsidRPr="00276BE0">
        <w:rPr>
          <w:rFonts w:ascii="SolaimanLipi" w:hAnsi="SolaimanLipi" w:cs="SolaimanLipi"/>
          <w:sz w:val="26"/>
          <w:szCs w:val="26"/>
          <w:cs/>
        </w:rPr>
        <w:t>কিছু</w:t>
      </w:r>
      <w:r w:rsidRPr="00276BE0">
        <w:rPr>
          <w:rFonts w:ascii="SolaimanLipi" w:hAnsi="SolaimanLipi" w:cs="SolaimanLipi"/>
          <w:sz w:val="26"/>
          <w:szCs w:val="26"/>
        </w:rPr>
        <w:t xml:space="preserve"> </w:t>
      </w:r>
      <w:r w:rsidRPr="00276BE0">
        <w:rPr>
          <w:rFonts w:ascii="SolaimanLipi" w:hAnsi="SolaimanLipi" w:cs="SolaimanLipi"/>
          <w:sz w:val="26"/>
          <w:szCs w:val="26"/>
          <w:cs/>
        </w:rPr>
        <w:t>সম্পাদিত</w:t>
      </w:r>
      <w:r w:rsidRPr="00276BE0">
        <w:rPr>
          <w:rFonts w:ascii="SolaimanLipi" w:hAnsi="SolaimanLipi" w:cs="SolaimanLipi"/>
          <w:sz w:val="26"/>
          <w:szCs w:val="26"/>
        </w:rPr>
        <w:t xml:space="preserve"> </w:t>
      </w:r>
      <w:r w:rsidRPr="00276BE0">
        <w:rPr>
          <w:rFonts w:ascii="SolaimanLipi" w:hAnsi="SolaimanLipi" w:cs="SolaimanLipi"/>
          <w:sz w:val="26"/>
          <w:szCs w:val="26"/>
          <w:cs/>
        </w:rPr>
        <w:t>হয়েছে</w:t>
      </w:r>
      <w:r w:rsidRPr="00276BE0">
        <w:rPr>
          <w:rFonts w:ascii="SolaimanLipi" w:hAnsi="SolaimanLipi" w:cs="SolaimanLipi"/>
          <w:sz w:val="26"/>
          <w:szCs w:val="26"/>
        </w:rPr>
        <w:t xml:space="preserve"> </w:t>
      </w:r>
      <w:r w:rsidRPr="00276BE0">
        <w:rPr>
          <w:rFonts w:ascii="SolaimanLipi" w:hAnsi="SolaimanLipi" w:cs="SolaimanLipi"/>
          <w:sz w:val="26"/>
          <w:szCs w:val="26"/>
          <w:cs/>
        </w:rPr>
        <w:t>ত</w:t>
      </w:r>
      <w:r w:rsidR="00354476" w:rsidRPr="00276BE0">
        <w:rPr>
          <w:rFonts w:ascii="SolaimanLipi" w:hAnsi="SolaimanLipi" w:cs="SolaimanLipi" w:hint="cs"/>
          <w:sz w:val="26"/>
          <w:szCs w:val="26"/>
          <w:cs/>
        </w:rPr>
        <w:t xml:space="preserve">ার </w:t>
      </w:r>
      <w:r w:rsidRPr="00276BE0">
        <w:rPr>
          <w:rFonts w:ascii="SolaimanLipi" w:hAnsi="SolaimanLipi" w:cs="SolaimanLipi"/>
          <w:sz w:val="26"/>
          <w:szCs w:val="26"/>
          <w:cs/>
        </w:rPr>
        <w:t>জন্য</w:t>
      </w:r>
      <w:r w:rsidRPr="00276BE0">
        <w:rPr>
          <w:rFonts w:ascii="SolaimanLipi" w:hAnsi="SolaimanLipi" w:cs="SolaimanLipi"/>
          <w:sz w:val="26"/>
          <w:szCs w:val="26"/>
        </w:rPr>
        <w:t xml:space="preserve"> </w:t>
      </w:r>
      <w:r w:rsidRPr="00276BE0">
        <w:rPr>
          <w:rFonts w:ascii="SolaimanLipi" w:hAnsi="SolaimanLipi" w:cs="SolaimanLipi"/>
          <w:sz w:val="26"/>
          <w:szCs w:val="26"/>
          <w:cs/>
        </w:rPr>
        <w:t>সময়</w:t>
      </w:r>
      <w:r w:rsidRPr="00276BE0">
        <w:rPr>
          <w:rFonts w:ascii="SolaimanLipi" w:hAnsi="SolaimanLipi" w:cs="SolaimanLipi"/>
          <w:sz w:val="26"/>
          <w:szCs w:val="26"/>
        </w:rPr>
        <w:t xml:space="preserve"> </w:t>
      </w:r>
      <w:r w:rsidRPr="00276BE0">
        <w:rPr>
          <w:rFonts w:ascii="SolaimanLipi" w:hAnsi="SolaimanLipi" w:cs="SolaimanLipi"/>
          <w:sz w:val="26"/>
          <w:szCs w:val="26"/>
          <w:cs/>
        </w:rPr>
        <w:t>নিয়ে</w:t>
      </w:r>
      <w:r w:rsidRPr="00276BE0">
        <w:rPr>
          <w:rFonts w:ascii="SolaimanLipi" w:hAnsi="SolaimanLipi" w:cs="SolaimanLipi"/>
          <w:sz w:val="26"/>
          <w:szCs w:val="26"/>
        </w:rPr>
        <w:t xml:space="preserve"> </w:t>
      </w:r>
      <w:r w:rsidRPr="00276BE0">
        <w:rPr>
          <w:rFonts w:ascii="SolaimanLipi" w:hAnsi="SolaimanLipi" w:cs="SolaimanLipi"/>
          <w:sz w:val="26"/>
          <w:szCs w:val="26"/>
          <w:cs/>
        </w:rPr>
        <w:t>ঈশ্বরের</w:t>
      </w:r>
      <w:r w:rsidRPr="00276BE0">
        <w:rPr>
          <w:rFonts w:ascii="SolaimanLipi" w:hAnsi="SolaimanLipi" w:cs="SolaimanLipi"/>
          <w:sz w:val="26"/>
          <w:szCs w:val="26"/>
        </w:rPr>
        <w:t xml:space="preserve"> </w:t>
      </w:r>
      <w:r w:rsidRPr="00276BE0">
        <w:rPr>
          <w:rFonts w:ascii="SolaimanLipi" w:hAnsi="SolaimanLipi" w:cs="SolaimanLipi"/>
          <w:sz w:val="26"/>
          <w:szCs w:val="26"/>
          <w:cs/>
        </w:rPr>
        <w:t>প্রশংসা</w:t>
      </w:r>
      <w:r w:rsidRPr="00276BE0">
        <w:rPr>
          <w:rFonts w:ascii="SolaimanLipi" w:hAnsi="SolaimanLipi" w:cs="SolaimanLipi"/>
          <w:sz w:val="26"/>
          <w:szCs w:val="26"/>
        </w:rPr>
        <w:t xml:space="preserve"> </w:t>
      </w:r>
      <w:r w:rsidRPr="00276BE0">
        <w:rPr>
          <w:rFonts w:ascii="SolaimanLipi" w:hAnsi="SolaimanLipi" w:cs="SolaimanLipi"/>
          <w:sz w:val="26"/>
          <w:szCs w:val="26"/>
          <w:cs/>
        </w:rPr>
        <w:t>করুন</w:t>
      </w:r>
      <w:r w:rsidRPr="00276BE0">
        <w:rPr>
          <w:rFonts w:ascii="SolaimanLipi" w:hAnsi="SolaimanLipi" w:cs="SolaimanLipi"/>
          <w:sz w:val="26"/>
          <w:szCs w:val="26"/>
        </w:rPr>
        <w:t xml:space="preserve"> </w:t>
      </w:r>
      <w:r w:rsidRPr="00276BE0">
        <w:rPr>
          <w:rFonts w:ascii="SolaimanLipi" w:hAnsi="SolaimanLipi" w:cs="SolaimanLipi"/>
          <w:sz w:val="26"/>
          <w:szCs w:val="26"/>
          <w:cs/>
        </w:rPr>
        <w:t>এবং</w:t>
      </w:r>
      <w:r w:rsidRPr="00276BE0">
        <w:rPr>
          <w:rFonts w:ascii="SolaimanLipi" w:hAnsi="SolaimanLipi" w:cs="SolaimanLipi"/>
          <w:sz w:val="26"/>
          <w:szCs w:val="26"/>
        </w:rPr>
        <w:t xml:space="preserve"> </w:t>
      </w:r>
      <w:r w:rsidRPr="00276BE0">
        <w:rPr>
          <w:rFonts w:ascii="SolaimanLipi" w:hAnsi="SolaimanLipi" w:cs="SolaimanLipi"/>
          <w:sz w:val="26"/>
          <w:szCs w:val="26"/>
          <w:cs/>
        </w:rPr>
        <w:t>তাঁকে</w:t>
      </w:r>
      <w:r w:rsidRPr="00276BE0">
        <w:rPr>
          <w:rFonts w:ascii="SolaimanLipi" w:hAnsi="SolaimanLipi" w:cs="SolaimanLipi"/>
          <w:sz w:val="26"/>
          <w:szCs w:val="26"/>
        </w:rPr>
        <w:t xml:space="preserve"> </w:t>
      </w:r>
      <w:r w:rsidRPr="00276BE0">
        <w:rPr>
          <w:rFonts w:ascii="SolaimanLipi" w:hAnsi="SolaimanLipi" w:cs="SolaimanLipi"/>
          <w:sz w:val="26"/>
          <w:szCs w:val="26"/>
          <w:cs/>
        </w:rPr>
        <w:t>ধন্যবাদ</w:t>
      </w:r>
      <w:r w:rsidRPr="00276BE0">
        <w:rPr>
          <w:rFonts w:ascii="SolaimanLipi" w:hAnsi="SolaimanLipi" w:cs="SolaimanLipi"/>
          <w:sz w:val="26"/>
          <w:szCs w:val="26"/>
        </w:rPr>
        <w:t xml:space="preserve"> </w:t>
      </w:r>
      <w:r w:rsidRPr="00276BE0">
        <w:rPr>
          <w:rFonts w:ascii="SolaimanLipi" w:hAnsi="SolaimanLipi" w:cs="SolaimanLipi"/>
          <w:sz w:val="26"/>
          <w:szCs w:val="26"/>
          <w:cs/>
        </w:rPr>
        <w:t>দিন</w:t>
      </w:r>
      <w:r w:rsidRPr="00276BE0">
        <w:rPr>
          <w:rFonts w:ascii="SolaimanLipi" w:hAnsi="SolaimanLipi" w:cs="SolaimanLipi"/>
          <w:sz w:val="26"/>
          <w:szCs w:val="26"/>
          <w:cs/>
          <w:lang w:bidi="hi-IN"/>
        </w:rPr>
        <w:t>।</w:t>
      </w:r>
    </w:p>
    <w:p w14:paraId="5BC9F031" w14:textId="77777777" w:rsidR="00B3442C" w:rsidRPr="00276BE0" w:rsidRDefault="00B3442C" w:rsidP="00363AE6">
      <w:pPr>
        <w:spacing w:line="240" w:lineRule="auto"/>
        <w:rPr>
          <w:rFonts w:ascii="SolaimanLipi" w:hAnsi="SolaimanLipi" w:cs="SolaimanLipi"/>
          <w:b/>
          <w:bCs/>
          <w:sz w:val="24"/>
          <w:szCs w:val="24"/>
        </w:rPr>
      </w:pPr>
    </w:p>
    <w:sectPr w:rsidR="00B3442C" w:rsidRPr="00276BE0" w:rsidSect="001625EA">
      <w:headerReference w:type="even" r:id="rId17"/>
      <w:headerReference w:type="default" r:id="rId18"/>
      <w:pgSz w:w="12240" w:h="15840"/>
      <w:pgMar w:top="1440" w:right="720" w:bottom="720" w:left="1440" w:header="576" w:footer="28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FD3D4" w14:textId="77777777" w:rsidR="00E77348" w:rsidRDefault="00E77348" w:rsidP="00CC1072">
      <w:pPr>
        <w:spacing w:after="0" w:line="240" w:lineRule="auto"/>
      </w:pPr>
      <w:r>
        <w:separator/>
      </w:r>
    </w:p>
  </w:endnote>
  <w:endnote w:type="continuationSeparator" w:id="0">
    <w:p w14:paraId="76421F05" w14:textId="77777777" w:rsidR="00E77348" w:rsidRDefault="00E77348" w:rsidP="00CC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laimanLipi">
    <w:altName w:val="Nirmala UI"/>
    <w:panose1 w:val="03000609000000000000"/>
    <w:charset w:val="00"/>
    <w:family w:val="script"/>
    <w:pitch w:val="fixed"/>
    <w:sig w:usb0="80018007" w:usb1="00002000" w:usb2="00000000" w:usb3="00000000" w:csb0="00000093" w:csb1="00000000"/>
  </w:font>
  <w:font w:name="Mangal">
    <w:panose1 w:val="00000400000000000000"/>
    <w:charset w:val="00"/>
    <w:family w:val="roman"/>
    <w:pitch w:val="variable"/>
    <w:sig w:usb0="00008003" w:usb1="00000000" w:usb2="00000000" w:usb3="00000000" w:csb0="00000001" w:csb1="00000000"/>
  </w:font>
  <w:font w:name="Shonar Bangla">
    <w:charset w:val="00"/>
    <w:family w:val="roman"/>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6855B" w14:textId="77777777" w:rsidR="00D41E1C" w:rsidRPr="005F3D3C" w:rsidRDefault="00D41E1C" w:rsidP="00D41E1C">
    <w:pPr>
      <w:pStyle w:val="Footer"/>
      <w:jc w:val="center"/>
      <w:rPr>
        <w:rFonts w:ascii="SolaimanLipi" w:hAnsi="SolaimanLipi" w:cs="SolaimanLipi"/>
      </w:rPr>
    </w:pPr>
    <w:r w:rsidRPr="005F3D3C">
      <w:rPr>
        <w:rFonts w:ascii="SolaimanLipi" w:hAnsi="SolaimanLipi" w:cs="SolaimanLipi"/>
        <w:szCs w:val="22"/>
        <w:cs/>
      </w:rPr>
      <w:t>ক্ষতি</w:t>
    </w:r>
    <w:r w:rsidRPr="005F3D3C">
      <w:rPr>
        <w:rFonts w:ascii="SolaimanLipi" w:hAnsi="SolaimanLipi" w:cs="SolaimanLipi"/>
      </w:rPr>
      <w:t xml:space="preserve"> </w:t>
    </w:r>
    <w:r w:rsidRPr="005F3D3C">
      <w:rPr>
        <w:rFonts w:ascii="SolaimanLipi" w:hAnsi="SolaimanLipi" w:cs="SolaimanLipi"/>
        <w:szCs w:val="22"/>
        <w:cs/>
      </w:rPr>
      <w:t>থেকে</w:t>
    </w:r>
    <w:r w:rsidRPr="005F3D3C">
      <w:rPr>
        <w:rFonts w:ascii="SolaimanLipi" w:hAnsi="SolaimanLipi" w:cs="SolaimanLipi"/>
      </w:rPr>
      <w:t xml:space="preserve"> </w:t>
    </w:r>
    <w:r w:rsidRPr="005F3D3C">
      <w:rPr>
        <w:rFonts w:ascii="SolaimanLipi" w:hAnsi="SolaimanLipi" w:cs="SolaimanLipi"/>
        <w:szCs w:val="22"/>
        <w:cs/>
      </w:rPr>
      <w:t>সম্প্রীতি</w:t>
    </w:r>
    <w:r w:rsidRPr="005F3D3C">
      <w:rPr>
        <w:rFonts w:ascii="SolaimanLipi" w:hAnsi="SolaimanLipi" w:cs="SolaimanLipi"/>
      </w:rPr>
      <w:t xml:space="preserve">: </w:t>
    </w:r>
    <w:r w:rsidRPr="005F3D3C">
      <w:rPr>
        <w:rFonts w:ascii="SolaimanLipi" w:hAnsi="SolaimanLipi" w:cs="SolaimanLipi"/>
        <w:szCs w:val="22"/>
        <w:cs/>
      </w:rPr>
      <w:t>পারিবারিক</w:t>
    </w:r>
    <w:r w:rsidRPr="005F3D3C">
      <w:rPr>
        <w:rFonts w:ascii="SolaimanLipi" w:hAnsi="SolaimanLipi" w:cs="SolaimanLipi"/>
      </w:rPr>
      <w:t xml:space="preserve"> </w:t>
    </w:r>
    <w:r w:rsidRPr="005F3D3C">
      <w:rPr>
        <w:rFonts w:ascii="SolaimanLipi" w:hAnsi="SolaimanLipi" w:cs="SolaimanLipi"/>
        <w:szCs w:val="22"/>
        <w:cs/>
      </w:rPr>
      <w:t>সংহিসতা</w:t>
    </w:r>
    <w:r w:rsidRPr="005F3D3C">
      <w:rPr>
        <w:rFonts w:ascii="SolaimanLipi" w:hAnsi="SolaimanLipi" w:cs="SolaimanLipi"/>
      </w:rPr>
      <w:t xml:space="preserve"> </w:t>
    </w:r>
    <w:r w:rsidRPr="005F3D3C">
      <w:rPr>
        <w:rFonts w:ascii="SolaimanLipi" w:hAnsi="SolaimanLipi" w:cs="SolaimanLipi"/>
        <w:szCs w:val="22"/>
        <w:cs/>
      </w:rPr>
      <w:t>অতিক্রম</w:t>
    </w:r>
    <w:r w:rsidRPr="005F3D3C">
      <w:rPr>
        <w:rFonts w:ascii="SolaimanLipi" w:hAnsi="SolaimanLipi" w:cs="SolaimanLipi"/>
      </w:rPr>
      <w:t xml:space="preserve"> </w:t>
    </w:r>
    <w:r w:rsidRPr="005F3D3C">
      <w:rPr>
        <w:rFonts w:ascii="SolaimanLipi" w:hAnsi="SolaimanLipi" w:cs="SolaimanLipi"/>
        <w:szCs w:val="22"/>
        <w:cs/>
      </w:rPr>
      <w:t>করা</w:t>
    </w:r>
    <w:r w:rsidRPr="005F3D3C">
      <w:rPr>
        <w:rFonts w:ascii="SolaimanLipi" w:hAnsi="SolaimanLipi" w:cs="SolaimanLipi"/>
      </w:rPr>
      <w:t xml:space="preserve"> </w:t>
    </w:r>
    <w:r w:rsidRPr="005F3D3C">
      <w:rPr>
        <w:rFonts w:ascii="SolaimanLipi" w:hAnsi="SolaimanLipi" w:cs="SolaimanLipi"/>
        <w:szCs w:val="22"/>
        <w:cs/>
      </w:rPr>
      <w:t>২০</w:t>
    </w:r>
    <w:r>
      <w:rPr>
        <w:rFonts w:ascii="SolaimanLipi" w:hAnsi="SolaimanLipi" w:cs="SolaimanLipi" w:hint="cs"/>
        <w:szCs w:val="22"/>
        <w:cs/>
      </w:rPr>
      <w:t>২২</w:t>
    </w:r>
  </w:p>
  <w:p w14:paraId="46C2D2BE" w14:textId="77777777" w:rsidR="00D41E1C" w:rsidRDefault="00D41E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602D6" w14:textId="0285D678" w:rsidR="0017409E" w:rsidRPr="005F3D3C" w:rsidRDefault="0017409E" w:rsidP="0018598C">
    <w:pPr>
      <w:pStyle w:val="Footer"/>
      <w:jc w:val="center"/>
      <w:rPr>
        <w:rFonts w:ascii="SolaimanLipi" w:hAnsi="SolaimanLipi" w:cs="SolaimanLipi"/>
      </w:rPr>
    </w:pPr>
    <w:r w:rsidRPr="005F3D3C">
      <w:rPr>
        <w:rFonts w:ascii="SolaimanLipi" w:hAnsi="SolaimanLipi" w:cs="SolaimanLipi"/>
        <w:szCs w:val="22"/>
        <w:cs/>
      </w:rPr>
      <w:t>ক্ষতি</w:t>
    </w:r>
    <w:r w:rsidRPr="005F3D3C">
      <w:rPr>
        <w:rFonts w:ascii="SolaimanLipi" w:hAnsi="SolaimanLipi" w:cs="SolaimanLipi"/>
      </w:rPr>
      <w:t xml:space="preserve"> </w:t>
    </w:r>
    <w:r w:rsidRPr="005F3D3C">
      <w:rPr>
        <w:rFonts w:ascii="SolaimanLipi" w:hAnsi="SolaimanLipi" w:cs="SolaimanLipi"/>
        <w:szCs w:val="22"/>
        <w:cs/>
      </w:rPr>
      <w:t>থেকে</w:t>
    </w:r>
    <w:r w:rsidRPr="005F3D3C">
      <w:rPr>
        <w:rFonts w:ascii="SolaimanLipi" w:hAnsi="SolaimanLipi" w:cs="SolaimanLipi"/>
      </w:rPr>
      <w:t xml:space="preserve"> </w:t>
    </w:r>
    <w:r w:rsidRPr="005F3D3C">
      <w:rPr>
        <w:rFonts w:ascii="SolaimanLipi" w:hAnsi="SolaimanLipi" w:cs="SolaimanLipi"/>
        <w:szCs w:val="22"/>
        <w:cs/>
      </w:rPr>
      <w:t>সম্প্রীতি</w:t>
    </w:r>
    <w:r w:rsidRPr="005F3D3C">
      <w:rPr>
        <w:rFonts w:ascii="SolaimanLipi" w:hAnsi="SolaimanLipi" w:cs="SolaimanLipi"/>
      </w:rPr>
      <w:t xml:space="preserve">: </w:t>
    </w:r>
    <w:r w:rsidRPr="005F3D3C">
      <w:rPr>
        <w:rFonts w:ascii="SolaimanLipi" w:hAnsi="SolaimanLipi" w:cs="SolaimanLipi"/>
        <w:szCs w:val="22"/>
        <w:cs/>
      </w:rPr>
      <w:t>পারিবারিক</w:t>
    </w:r>
    <w:r w:rsidRPr="005F3D3C">
      <w:rPr>
        <w:rFonts w:ascii="SolaimanLipi" w:hAnsi="SolaimanLipi" w:cs="SolaimanLipi"/>
      </w:rPr>
      <w:t xml:space="preserve"> </w:t>
    </w:r>
    <w:r w:rsidRPr="005F3D3C">
      <w:rPr>
        <w:rFonts w:ascii="SolaimanLipi" w:hAnsi="SolaimanLipi" w:cs="SolaimanLipi"/>
        <w:szCs w:val="22"/>
        <w:cs/>
      </w:rPr>
      <w:t>সংহিসতা</w:t>
    </w:r>
    <w:r w:rsidRPr="005F3D3C">
      <w:rPr>
        <w:rFonts w:ascii="SolaimanLipi" w:hAnsi="SolaimanLipi" w:cs="SolaimanLipi"/>
      </w:rPr>
      <w:t xml:space="preserve"> </w:t>
    </w:r>
    <w:r w:rsidRPr="005F3D3C">
      <w:rPr>
        <w:rFonts w:ascii="SolaimanLipi" w:hAnsi="SolaimanLipi" w:cs="SolaimanLipi"/>
        <w:szCs w:val="22"/>
        <w:cs/>
      </w:rPr>
      <w:t>অতিক্রম</w:t>
    </w:r>
    <w:r w:rsidRPr="005F3D3C">
      <w:rPr>
        <w:rFonts w:ascii="SolaimanLipi" w:hAnsi="SolaimanLipi" w:cs="SolaimanLipi"/>
      </w:rPr>
      <w:t xml:space="preserve"> </w:t>
    </w:r>
    <w:r w:rsidRPr="005F3D3C">
      <w:rPr>
        <w:rFonts w:ascii="SolaimanLipi" w:hAnsi="SolaimanLipi" w:cs="SolaimanLipi"/>
        <w:szCs w:val="22"/>
        <w:cs/>
      </w:rPr>
      <w:t>করা</w:t>
    </w:r>
    <w:r w:rsidRPr="005F3D3C">
      <w:rPr>
        <w:rFonts w:ascii="SolaimanLipi" w:hAnsi="SolaimanLipi" w:cs="SolaimanLipi"/>
      </w:rPr>
      <w:t xml:space="preserve"> </w:t>
    </w:r>
    <w:r w:rsidRPr="005F3D3C">
      <w:rPr>
        <w:rFonts w:ascii="SolaimanLipi" w:hAnsi="SolaimanLipi" w:cs="SolaimanLipi"/>
        <w:szCs w:val="22"/>
        <w:cs/>
      </w:rPr>
      <w:t>২০</w:t>
    </w:r>
    <w:r w:rsidR="005F3D3C">
      <w:rPr>
        <w:rFonts w:ascii="SolaimanLipi" w:hAnsi="SolaimanLipi" w:cs="SolaimanLipi" w:hint="cs"/>
        <w:szCs w:val="22"/>
        <w:cs/>
      </w:rPr>
      <w:t>২২</w:t>
    </w:r>
  </w:p>
  <w:p w14:paraId="5367D815" w14:textId="77777777" w:rsidR="0017409E" w:rsidRDefault="00174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7AF28" w14:textId="77777777" w:rsidR="00E77348" w:rsidRDefault="00E77348" w:rsidP="00CC1072">
      <w:pPr>
        <w:spacing w:after="0" w:line="240" w:lineRule="auto"/>
      </w:pPr>
      <w:r>
        <w:separator/>
      </w:r>
    </w:p>
  </w:footnote>
  <w:footnote w:type="continuationSeparator" w:id="0">
    <w:p w14:paraId="64A2BFA9" w14:textId="77777777" w:rsidR="00E77348" w:rsidRDefault="00E77348" w:rsidP="00CC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4678083"/>
      <w:docPartObj>
        <w:docPartGallery w:val="Page Numbers (Top of Page)"/>
        <w:docPartUnique/>
      </w:docPartObj>
    </w:sdtPr>
    <w:sdtEndPr>
      <w:rPr>
        <w:noProof/>
      </w:rPr>
    </w:sdtEndPr>
    <w:sdtContent>
      <w:p w14:paraId="28C42D5D" w14:textId="1D341808" w:rsidR="001625EA" w:rsidRDefault="001625EA">
        <w:pPr>
          <w:pStyle w:val="Header"/>
        </w:pPr>
        <w:r>
          <w:rPr>
            <w:noProof/>
          </w:rPr>
          <w:drawing>
            <wp:anchor distT="0" distB="0" distL="114300" distR="114300" simplePos="0" relativeHeight="251659264" behindDoc="0" locked="0" layoutInCell="1" hidden="0" allowOverlap="1" wp14:anchorId="0430BE9D" wp14:editId="579EF819">
              <wp:simplePos x="0" y="0"/>
              <wp:positionH relativeFrom="column">
                <wp:posOffset>5770880</wp:posOffset>
              </wp:positionH>
              <wp:positionV relativeFrom="paragraph">
                <wp:posOffset>-147320</wp:posOffset>
              </wp:positionV>
              <wp:extent cx="452755" cy="457200"/>
              <wp:effectExtent l="0" t="0" r="0" b="0"/>
              <wp:wrapSquare wrapText="bothSides" distT="0" distB="0" distL="114300" distR="114300"/>
              <wp:docPr id="13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31768" r="32851" b="39142"/>
                      <a:stretch>
                        <a:fillRect/>
                      </a:stretch>
                    </pic:blipFill>
                    <pic:spPr>
                      <a:xfrm>
                        <a:off x="0" y="0"/>
                        <a:ext cx="452755" cy="457200"/>
                      </a:xfrm>
                      <a:prstGeom prst="rect">
                        <a:avLst/>
                      </a:prstGeom>
                      <a:ln/>
                    </pic:spPr>
                  </pic:pic>
                </a:graphicData>
              </a:graphic>
            </wp:anchor>
          </w:drawing>
        </w:r>
        <w:r>
          <w:fldChar w:fldCharType="begin"/>
        </w:r>
        <w:r>
          <w:instrText xml:space="preserve"> PAGE   \* MERGEFORMAT </w:instrText>
        </w:r>
        <w:r>
          <w:fldChar w:fldCharType="separate"/>
        </w:r>
        <w:r>
          <w:rPr>
            <w:noProof/>
          </w:rPr>
          <w:t>2</w:t>
        </w:r>
        <w:r>
          <w:rPr>
            <w:noProof/>
          </w:rPr>
          <w:fldChar w:fldCharType="end"/>
        </w:r>
        <w:r>
          <w:rPr>
            <w:noProof/>
          </w:rPr>
          <w:tab/>
        </w:r>
        <w:r>
          <w:rPr>
            <w:noProof/>
          </w:rPr>
          <w:tab/>
        </w:r>
        <w:r>
          <w:rPr>
            <w:noProof/>
          </w:rPr>
          <w:tab/>
        </w:r>
      </w:p>
    </w:sdtContent>
  </w:sdt>
  <w:p w14:paraId="2EF40F78" w14:textId="77777777" w:rsidR="001625EA" w:rsidRDefault="00162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7496513"/>
      <w:docPartObj>
        <w:docPartGallery w:val="Page Numbers (Top of Page)"/>
        <w:docPartUnique/>
      </w:docPartObj>
    </w:sdtPr>
    <w:sdtEndPr>
      <w:rPr>
        <w:noProof/>
      </w:rPr>
    </w:sdtEndPr>
    <w:sdtContent>
      <w:p w14:paraId="63B7706B" w14:textId="701842B6" w:rsidR="001625EA" w:rsidRDefault="001625EA" w:rsidP="001625EA">
        <w:pPr>
          <w:pStyle w:val="Header"/>
          <w:jc w:val="right"/>
        </w:pPr>
        <w:r>
          <w:rPr>
            <w:noProof/>
          </w:rPr>
          <w:drawing>
            <wp:anchor distT="0" distB="0" distL="114300" distR="114300" simplePos="0" relativeHeight="251661312" behindDoc="0" locked="0" layoutInCell="1" hidden="0" allowOverlap="1" wp14:anchorId="6DC43A66" wp14:editId="2BB940B3">
              <wp:simplePos x="0" y="0"/>
              <wp:positionH relativeFrom="column">
                <wp:posOffset>0</wp:posOffset>
              </wp:positionH>
              <wp:positionV relativeFrom="paragraph">
                <wp:posOffset>-45720</wp:posOffset>
              </wp:positionV>
              <wp:extent cx="452755" cy="45720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31768" r="32851" b="39142"/>
                      <a:stretch>
                        <a:fillRect/>
                      </a:stretch>
                    </pic:blipFill>
                    <pic:spPr>
                      <a:xfrm>
                        <a:off x="0" y="0"/>
                        <a:ext cx="452755" cy="457200"/>
                      </a:xfrm>
                      <a:prstGeom prst="rect">
                        <a:avLst/>
                      </a:prstGeom>
                      <a:ln/>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14:paraId="0F609D0E" w14:textId="77777777" w:rsidR="001625EA" w:rsidRPr="0008253F" w:rsidRDefault="00162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52A8C"/>
    <w:multiLevelType w:val="hybridMultilevel"/>
    <w:tmpl w:val="E5DA892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0D6D97"/>
    <w:multiLevelType w:val="hybridMultilevel"/>
    <w:tmpl w:val="3678F5EE"/>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6146941"/>
    <w:multiLevelType w:val="hybridMultilevel"/>
    <w:tmpl w:val="584849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83D8C"/>
    <w:multiLevelType w:val="hybridMultilevel"/>
    <w:tmpl w:val="D6064ED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BB2921"/>
    <w:multiLevelType w:val="hybridMultilevel"/>
    <w:tmpl w:val="1D3618DC"/>
    <w:lvl w:ilvl="0" w:tplc="04090005">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64033"/>
    <w:multiLevelType w:val="hybridMultilevel"/>
    <w:tmpl w:val="39304C1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AC3212"/>
    <w:multiLevelType w:val="hybridMultilevel"/>
    <w:tmpl w:val="3BB29F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26B0B"/>
    <w:multiLevelType w:val="hybridMultilevel"/>
    <w:tmpl w:val="C662564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18F6029"/>
    <w:multiLevelType w:val="hybridMultilevel"/>
    <w:tmpl w:val="2E560C18"/>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15337D04"/>
    <w:multiLevelType w:val="hybridMultilevel"/>
    <w:tmpl w:val="A204DD50"/>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7E21A3"/>
    <w:multiLevelType w:val="hybridMultilevel"/>
    <w:tmpl w:val="1EDC49D6"/>
    <w:lvl w:ilvl="0" w:tplc="0409001B">
      <w:start w:val="1"/>
      <w:numFmt w:val="lowerRoman"/>
      <w:lvlText w:val="%1."/>
      <w:lvlJc w:val="righ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11" w15:restartNumberingAfterBreak="0">
    <w:nsid w:val="1C053003"/>
    <w:multiLevelType w:val="hybridMultilevel"/>
    <w:tmpl w:val="5D8AFB32"/>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1CB21E97"/>
    <w:multiLevelType w:val="hybridMultilevel"/>
    <w:tmpl w:val="86C2234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33460B"/>
    <w:multiLevelType w:val="hybridMultilevel"/>
    <w:tmpl w:val="76866BF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6984B4C"/>
    <w:multiLevelType w:val="hybridMultilevel"/>
    <w:tmpl w:val="EAFC6A10"/>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299165E1"/>
    <w:multiLevelType w:val="hybridMultilevel"/>
    <w:tmpl w:val="77789502"/>
    <w:lvl w:ilvl="0" w:tplc="6192A158">
      <w:start w:val="1"/>
      <w:numFmt w:val="lowerRoman"/>
      <w:lvlText w:val="%1."/>
      <w:lvlJc w:val="right"/>
      <w:pPr>
        <w:ind w:left="1288" w:hanging="360"/>
      </w:pPr>
      <w:rPr>
        <w:i w:val="0"/>
        <w:iCs w:val="0"/>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2EBC23EC"/>
    <w:multiLevelType w:val="hybridMultilevel"/>
    <w:tmpl w:val="891EACAA"/>
    <w:lvl w:ilvl="0" w:tplc="846822F2">
      <w:start w:val="1"/>
      <w:numFmt w:val="lowerRoman"/>
      <w:lvlText w:val="%1."/>
      <w:lvlJc w:val="right"/>
      <w:pPr>
        <w:ind w:left="1004" w:hanging="360"/>
      </w:pPr>
      <w:rPr>
        <w:i w:val="0"/>
        <w:iCs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31914A98"/>
    <w:multiLevelType w:val="hybridMultilevel"/>
    <w:tmpl w:val="25323AD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E52614"/>
    <w:multiLevelType w:val="hybridMultilevel"/>
    <w:tmpl w:val="13A85698"/>
    <w:lvl w:ilvl="0" w:tplc="0409001B">
      <w:start w:val="1"/>
      <w:numFmt w:val="lowerRoman"/>
      <w:lvlText w:val="%1."/>
      <w:lvlJc w:val="right"/>
      <w:pPr>
        <w:ind w:left="1072" w:hanging="360"/>
      </w:pPr>
    </w:lvl>
    <w:lvl w:ilvl="1" w:tplc="04090019" w:tentative="1">
      <w:start w:val="1"/>
      <w:numFmt w:val="lowerLetter"/>
      <w:lvlText w:val="%2."/>
      <w:lvlJc w:val="left"/>
      <w:pPr>
        <w:ind w:left="1792" w:hanging="360"/>
      </w:pPr>
    </w:lvl>
    <w:lvl w:ilvl="2" w:tplc="0409001B" w:tentative="1">
      <w:start w:val="1"/>
      <w:numFmt w:val="lowerRoman"/>
      <w:lvlText w:val="%3."/>
      <w:lvlJc w:val="right"/>
      <w:pPr>
        <w:ind w:left="2512" w:hanging="180"/>
      </w:pPr>
    </w:lvl>
    <w:lvl w:ilvl="3" w:tplc="0409000F" w:tentative="1">
      <w:start w:val="1"/>
      <w:numFmt w:val="decimal"/>
      <w:lvlText w:val="%4."/>
      <w:lvlJc w:val="left"/>
      <w:pPr>
        <w:ind w:left="3232" w:hanging="360"/>
      </w:pPr>
    </w:lvl>
    <w:lvl w:ilvl="4" w:tplc="04090019" w:tentative="1">
      <w:start w:val="1"/>
      <w:numFmt w:val="lowerLetter"/>
      <w:lvlText w:val="%5."/>
      <w:lvlJc w:val="left"/>
      <w:pPr>
        <w:ind w:left="3952" w:hanging="360"/>
      </w:pPr>
    </w:lvl>
    <w:lvl w:ilvl="5" w:tplc="0409001B" w:tentative="1">
      <w:start w:val="1"/>
      <w:numFmt w:val="lowerRoman"/>
      <w:lvlText w:val="%6."/>
      <w:lvlJc w:val="right"/>
      <w:pPr>
        <w:ind w:left="4672" w:hanging="180"/>
      </w:pPr>
    </w:lvl>
    <w:lvl w:ilvl="6" w:tplc="0409000F" w:tentative="1">
      <w:start w:val="1"/>
      <w:numFmt w:val="decimal"/>
      <w:lvlText w:val="%7."/>
      <w:lvlJc w:val="left"/>
      <w:pPr>
        <w:ind w:left="5392" w:hanging="360"/>
      </w:pPr>
    </w:lvl>
    <w:lvl w:ilvl="7" w:tplc="04090019" w:tentative="1">
      <w:start w:val="1"/>
      <w:numFmt w:val="lowerLetter"/>
      <w:lvlText w:val="%8."/>
      <w:lvlJc w:val="left"/>
      <w:pPr>
        <w:ind w:left="6112" w:hanging="360"/>
      </w:pPr>
    </w:lvl>
    <w:lvl w:ilvl="8" w:tplc="0409001B" w:tentative="1">
      <w:start w:val="1"/>
      <w:numFmt w:val="lowerRoman"/>
      <w:lvlText w:val="%9."/>
      <w:lvlJc w:val="right"/>
      <w:pPr>
        <w:ind w:left="6832" w:hanging="180"/>
      </w:pPr>
    </w:lvl>
  </w:abstractNum>
  <w:abstractNum w:abstractNumId="19" w15:restartNumberingAfterBreak="0">
    <w:nsid w:val="37795BD7"/>
    <w:multiLevelType w:val="hybridMultilevel"/>
    <w:tmpl w:val="30B4B23E"/>
    <w:lvl w:ilvl="0" w:tplc="6192A158">
      <w:start w:val="1"/>
      <w:numFmt w:val="lowerRoman"/>
      <w:lvlText w:val="%1."/>
      <w:lvlJc w:val="right"/>
      <w:pPr>
        <w:ind w:left="1378" w:hanging="360"/>
      </w:pPr>
      <w:rPr>
        <w:i w:val="0"/>
        <w:iCs w:val="0"/>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20" w15:restartNumberingAfterBreak="0">
    <w:nsid w:val="387A5668"/>
    <w:multiLevelType w:val="hybridMultilevel"/>
    <w:tmpl w:val="56C8BB5C"/>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3A267ABD"/>
    <w:multiLevelType w:val="hybridMultilevel"/>
    <w:tmpl w:val="12A22562"/>
    <w:lvl w:ilvl="0" w:tplc="6192A158">
      <w:start w:val="1"/>
      <w:numFmt w:val="lowerRoman"/>
      <w:lvlText w:val="%1."/>
      <w:lvlJc w:val="right"/>
      <w:pPr>
        <w:ind w:left="1364" w:hanging="360"/>
      </w:pPr>
      <w:rPr>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AA21442"/>
    <w:multiLevelType w:val="hybridMultilevel"/>
    <w:tmpl w:val="AC9A3566"/>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3C5F3B91"/>
    <w:multiLevelType w:val="hybridMultilevel"/>
    <w:tmpl w:val="D6D2C32A"/>
    <w:lvl w:ilvl="0" w:tplc="6192A158">
      <w:start w:val="1"/>
      <w:numFmt w:val="lowerRoman"/>
      <w:lvlText w:val="%1."/>
      <w:lvlJc w:val="right"/>
      <w:pPr>
        <w:ind w:left="1436" w:hanging="360"/>
      </w:pPr>
      <w:rPr>
        <w:i w:val="0"/>
        <w:iCs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3DEF33DA"/>
    <w:multiLevelType w:val="hybridMultilevel"/>
    <w:tmpl w:val="E01E8A4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160C07"/>
    <w:multiLevelType w:val="hybridMultilevel"/>
    <w:tmpl w:val="045A6EF4"/>
    <w:lvl w:ilvl="0" w:tplc="04090005">
      <w:start w:val="1"/>
      <w:numFmt w:val="bullet"/>
      <w:lvlText w:val=""/>
      <w:lvlJc w:val="left"/>
      <w:pPr>
        <w:ind w:left="720" w:hanging="360"/>
      </w:pPr>
      <w:rPr>
        <w:rFonts w:ascii="Wingdings" w:hAnsi="Wingdings"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C07C77"/>
    <w:multiLevelType w:val="hybridMultilevel"/>
    <w:tmpl w:val="631CB2C4"/>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7" w15:restartNumberingAfterBreak="0">
    <w:nsid w:val="466E3948"/>
    <w:multiLevelType w:val="hybridMultilevel"/>
    <w:tmpl w:val="8CE0E31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614DDC"/>
    <w:multiLevelType w:val="hybridMultilevel"/>
    <w:tmpl w:val="88EC563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C6547E"/>
    <w:multiLevelType w:val="hybridMultilevel"/>
    <w:tmpl w:val="772647F2"/>
    <w:lvl w:ilvl="0" w:tplc="0409001B">
      <w:start w:val="1"/>
      <w:numFmt w:val="lowerRoman"/>
      <w:lvlText w:val="%1."/>
      <w:lvlJc w:val="righ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0" w15:restartNumberingAfterBreak="0">
    <w:nsid w:val="4EF66913"/>
    <w:multiLevelType w:val="hybridMultilevel"/>
    <w:tmpl w:val="8ADE09A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1087738"/>
    <w:multiLevelType w:val="hybridMultilevel"/>
    <w:tmpl w:val="CA2A3AA0"/>
    <w:lvl w:ilvl="0" w:tplc="6192A158">
      <w:start w:val="1"/>
      <w:numFmt w:val="lowerRoman"/>
      <w:lvlText w:val="%1."/>
      <w:lvlJc w:val="right"/>
      <w:pPr>
        <w:ind w:left="1428" w:hanging="360"/>
      </w:pPr>
      <w:rPr>
        <w:i w:val="0"/>
        <w:iCs w:val="0"/>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32" w15:restartNumberingAfterBreak="0">
    <w:nsid w:val="53B22705"/>
    <w:multiLevelType w:val="hybridMultilevel"/>
    <w:tmpl w:val="27381B9A"/>
    <w:lvl w:ilvl="0" w:tplc="04090005">
      <w:start w:val="1"/>
      <w:numFmt w:val="bullet"/>
      <w:lvlText w:val=""/>
      <w:lvlJc w:val="left"/>
      <w:pPr>
        <w:ind w:left="1724" w:hanging="360"/>
      </w:pPr>
      <w:rPr>
        <w:rFonts w:ascii="Wingdings" w:hAnsi="Wingding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33" w15:restartNumberingAfterBreak="0">
    <w:nsid w:val="53E719D7"/>
    <w:multiLevelType w:val="hybridMultilevel"/>
    <w:tmpl w:val="F1A4B5FE"/>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58394E9C"/>
    <w:multiLevelType w:val="hybridMultilevel"/>
    <w:tmpl w:val="3BF0B1B8"/>
    <w:lvl w:ilvl="0" w:tplc="6192A158">
      <w:start w:val="1"/>
      <w:numFmt w:val="lowerRoman"/>
      <w:lvlText w:val="%1."/>
      <w:lvlJc w:val="right"/>
      <w:pPr>
        <w:ind w:left="1004" w:hanging="360"/>
      </w:pPr>
      <w:rPr>
        <w:i w:val="0"/>
        <w:iCs w:val="0"/>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59514876"/>
    <w:multiLevelType w:val="hybridMultilevel"/>
    <w:tmpl w:val="332A1F98"/>
    <w:lvl w:ilvl="0" w:tplc="04090005">
      <w:start w:val="1"/>
      <w:numFmt w:val="bullet"/>
      <w:lvlText w:val=""/>
      <w:lvlJc w:val="left"/>
      <w:pPr>
        <w:ind w:left="1073" w:hanging="360"/>
      </w:pPr>
      <w:rPr>
        <w:rFonts w:ascii="Wingdings" w:hAnsi="Wingdings"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36" w15:restartNumberingAfterBreak="0">
    <w:nsid w:val="5D9B3DE5"/>
    <w:multiLevelType w:val="hybridMultilevel"/>
    <w:tmpl w:val="7AAC9948"/>
    <w:lvl w:ilvl="0" w:tplc="0409001B">
      <w:start w:val="1"/>
      <w:numFmt w:val="lowerRoman"/>
      <w:lvlText w:val="%1."/>
      <w:lvlJc w:val="righ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37" w15:restartNumberingAfterBreak="0">
    <w:nsid w:val="5F087C51"/>
    <w:multiLevelType w:val="hybridMultilevel"/>
    <w:tmpl w:val="F9EEA59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20C2116"/>
    <w:multiLevelType w:val="hybridMultilevel"/>
    <w:tmpl w:val="E256AA58"/>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9" w15:restartNumberingAfterBreak="0">
    <w:nsid w:val="62BC214B"/>
    <w:multiLevelType w:val="hybridMultilevel"/>
    <w:tmpl w:val="E3220C3C"/>
    <w:lvl w:ilvl="0" w:tplc="6192A158">
      <w:start w:val="1"/>
      <w:numFmt w:val="lowerRoman"/>
      <w:lvlText w:val="%1."/>
      <w:lvlJc w:val="right"/>
      <w:pPr>
        <w:ind w:left="1788" w:hanging="360"/>
      </w:pPr>
      <w:rPr>
        <w:i w:val="0"/>
        <w:iCs w:val="0"/>
      </w:r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40" w15:restartNumberingAfterBreak="0">
    <w:nsid w:val="637E23B6"/>
    <w:multiLevelType w:val="hybridMultilevel"/>
    <w:tmpl w:val="6388D0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66635E3"/>
    <w:multiLevelType w:val="hybridMultilevel"/>
    <w:tmpl w:val="812A9DF2"/>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2" w15:restartNumberingAfterBreak="0">
    <w:nsid w:val="679E59ED"/>
    <w:multiLevelType w:val="hybridMultilevel"/>
    <w:tmpl w:val="3E72E462"/>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3" w15:restartNumberingAfterBreak="0">
    <w:nsid w:val="688F7EE1"/>
    <w:multiLevelType w:val="hybridMultilevel"/>
    <w:tmpl w:val="B31258FC"/>
    <w:lvl w:ilvl="0" w:tplc="1EC6F756">
      <w:start w:val="1"/>
      <w:numFmt w:val="bullet"/>
      <w:lvlText w:val=""/>
      <w:lvlJc w:val="left"/>
      <w:pPr>
        <w:ind w:left="1170" w:hanging="360"/>
      </w:pPr>
      <w:rPr>
        <w:rFonts w:ascii="Wingdings" w:hAnsi="Wingdings" w:hint="default"/>
        <w:color w:val="000000" w:themeColor="text1"/>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4" w15:restartNumberingAfterBreak="0">
    <w:nsid w:val="6B112D5C"/>
    <w:multiLevelType w:val="hybridMultilevel"/>
    <w:tmpl w:val="C638F3BE"/>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5" w15:restartNumberingAfterBreak="0">
    <w:nsid w:val="6C4565CC"/>
    <w:multiLevelType w:val="hybridMultilevel"/>
    <w:tmpl w:val="0A466A6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F9C7A42"/>
    <w:multiLevelType w:val="hybridMultilevel"/>
    <w:tmpl w:val="BB9E44C4"/>
    <w:lvl w:ilvl="0" w:tplc="04090005">
      <w:start w:val="1"/>
      <w:numFmt w:val="bullet"/>
      <w:lvlText w:val=""/>
      <w:lvlJc w:val="left"/>
      <w:pPr>
        <w:ind w:left="644" w:hanging="360"/>
      </w:pPr>
      <w:rPr>
        <w:rFonts w:ascii="Wingdings" w:hAnsi="Wingdings" w:hint="default"/>
        <w:b/>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7" w15:restartNumberingAfterBreak="0">
    <w:nsid w:val="72D35583"/>
    <w:multiLevelType w:val="hybridMultilevel"/>
    <w:tmpl w:val="0F10385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7053B28"/>
    <w:multiLevelType w:val="hybridMultilevel"/>
    <w:tmpl w:val="3BB02FA2"/>
    <w:lvl w:ilvl="0" w:tplc="0409001B">
      <w:start w:val="1"/>
      <w:numFmt w:val="lowerRoman"/>
      <w:lvlText w:val="%1."/>
      <w:lvlJc w:val="right"/>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49" w15:restartNumberingAfterBreak="0">
    <w:nsid w:val="787F62C3"/>
    <w:multiLevelType w:val="hybridMultilevel"/>
    <w:tmpl w:val="1F4CF2A0"/>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0" w15:restartNumberingAfterBreak="0">
    <w:nsid w:val="7A6B28D2"/>
    <w:multiLevelType w:val="hybridMultilevel"/>
    <w:tmpl w:val="8968E022"/>
    <w:lvl w:ilvl="0" w:tplc="04090013">
      <w:start w:val="1"/>
      <w:numFmt w:val="upperRoman"/>
      <w:lvlText w:val="%1."/>
      <w:lvlJc w:val="righ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1" w15:restartNumberingAfterBreak="0">
    <w:nsid w:val="7BA07980"/>
    <w:multiLevelType w:val="hybridMultilevel"/>
    <w:tmpl w:val="D66436CA"/>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52" w15:restartNumberingAfterBreak="0">
    <w:nsid w:val="7D5868E9"/>
    <w:multiLevelType w:val="hybridMultilevel"/>
    <w:tmpl w:val="EDFA2804"/>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E847081"/>
    <w:multiLevelType w:val="hybridMultilevel"/>
    <w:tmpl w:val="BE068E2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F0C4060"/>
    <w:multiLevelType w:val="hybridMultilevel"/>
    <w:tmpl w:val="D59AF55E"/>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5" w15:restartNumberingAfterBreak="0">
    <w:nsid w:val="7FA23CC9"/>
    <w:multiLevelType w:val="hybridMultilevel"/>
    <w:tmpl w:val="381CE95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90009382">
    <w:abstractNumId w:val="6"/>
  </w:num>
  <w:num w:numId="2" w16cid:durableId="837234749">
    <w:abstractNumId w:val="2"/>
  </w:num>
  <w:num w:numId="3" w16cid:durableId="514685739">
    <w:abstractNumId w:val="46"/>
  </w:num>
  <w:num w:numId="4" w16cid:durableId="46229246">
    <w:abstractNumId w:val="4"/>
  </w:num>
  <w:num w:numId="5" w16cid:durableId="450128672">
    <w:abstractNumId w:val="35"/>
  </w:num>
  <w:num w:numId="6" w16cid:durableId="1017586446">
    <w:abstractNumId w:val="10"/>
  </w:num>
  <w:num w:numId="7" w16cid:durableId="2094426728">
    <w:abstractNumId w:val="36"/>
  </w:num>
  <w:num w:numId="8" w16cid:durableId="1085958090">
    <w:abstractNumId w:val="45"/>
  </w:num>
  <w:num w:numId="9" w16cid:durableId="1312061023">
    <w:abstractNumId w:val="50"/>
  </w:num>
  <w:num w:numId="10" w16cid:durableId="311296038">
    <w:abstractNumId w:val="25"/>
  </w:num>
  <w:num w:numId="11" w16cid:durableId="1250625577">
    <w:abstractNumId w:val="17"/>
  </w:num>
  <w:num w:numId="12" w16cid:durableId="369843675">
    <w:abstractNumId w:val="40"/>
  </w:num>
  <w:num w:numId="13" w16cid:durableId="1188714748">
    <w:abstractNumId w:val="8"/>
  </w:num>
  <w:num w:numId="14" w16cid:durableId="825055307">
    <w:abstractNumId w:val="44"/>
  </w:num>
  <w:num w:numId="15" w16cid:durableId="1762946909">
    <w:abstractNumId w:val="11"/>
  </w:num>
  <w:num w:numId="16" w16cid:durableId="332270008">
    <w:abstractNumId w:val="49"/>
  </w:num>
  <w:num w:numId="17" w16cid:durableId="1224095964">
    <w:abstractNumId w:val="54"/>
  </w:num>
  <w:num w:numId="18" w16cid:durableId="1894534924">
    <w:abstractNumId w:val="32"/>
  </w:num>
  <w:num w:numId="19" w16cid:durableId="1153522282">
    <w:abstractNumId w:val="42"/>
  </w:num>
  <w:num w:numId="20" w16cid:durableId="1344211547">
    <w:abstractNumId w:val="1"/>
  </w:num>
  <w:num w:numId="21" w16cid:durableId="1987322140">
    <w:abstractNumId w:val="38"/>
  </w:num>
  <w:num w:numId="22" w16cid:durableId="318966166">
    <w:abstractNumId w:val="48"/>
  </w:num>
  <w:num w:numId="23" w16cid:durableId="1359117510">
    <w:abstractNumId w:val="7"/>
  </w:num>
  <w:num w:numId="24" w16cid:durableId="627711124">
    <w:abstractNumId w:val="12"/>
  </w:num>
  <w:num w:numId="25" w16cid:durableId="1294212607">
    <w:abstractNumId w:val="41"/>
  </w:num>
  <w:num w:numId="26" w16cid:durableId="1681737413">
    <w:abstractNumId w:val="16"/>
  </w:num>
  <w:num w:numId="27" w16cid:durableId="2116897014">
    <w:abstractNumId w:val="22"/>
  </w:num>
  <w:num w:numId="28" w16cid:durableId="56519617">
    <w:abstractNumId w:val="14"/>
  </w:num>
  <w:num w:numId="29" w16cid:durableId="23219136">
    <w:abstractNumId w:val="20"/>
  </w:num>
  <w:num w:numId="30" w16cid:durableId="863517540">
    <w:abstractNumId w:val="18"/>
  </w:num>
  <w:num w:numId="31" w16cid:durableId="901791840">
    <w:abstractNumId w:val="33"/>
  </w:num>
  <w:num w:numId="32" w16cid:durableId="768231764">
    <w:abstractNumId w:val="34"/>
  </w:num>
  <w:num w:numId="33" w16cid:durableId="913122093">
    <w:abstractNumId w:val="15"/>
  </w:num>
  <w:num w:numId="34" w16cid:durableId="1213227305">
    <w:abstractNumId w:val="19"/>
  </w:num>
  <w:num w:numId="35" w16cid:durableId="2021658013">
    <w:abstractNumId w:val="39"/>
  </w:num>
  <w:num w:numId="36" w16cid:durableId="1245337594">
    <w:abstractNumId w:val="31"/>
  </w:num>
  <w:num w:numId="37" w16cid:durableId="1396470629">
    <w:abstractNumId w:val="23"/>
  </w:num>
  <w:num w:numId="38" w16cid:durableId="1299384735">
    <w:abstractNumId w:val="21"/>
  </w:num>
  <w:num w:numId="39" w16cid:durableId="90466918">
    <w:abstractNumId w:val="13"/>
  </w:num>
  <w:num w:numId="40" w16cid:durableId="1787459927">
    <w:abstractNumId w:val="27"/>
  </w:num>
  <w:num w:numId="41" w16cid:durableId="1436100978">
    <w:abstractNumId w:val="24"/>
  </w:num>
  <w:num w:numId="42" w16cid:durableId="794324979">
    <w:abstractNumId w:val="52"/>
  </w:num>
  <w:num w:numId="43" w16cid:durableId="1215002087">
    <w:abstractNumId w:val="55"/>
  </w:num>
  <w:num w:numId="44" w16cid:durableId="1493521019">
    <w:abstractNumId w:val="51"/>
  </w:num>
  <w:num w:numId="45" w16cid:durableId="1867055912">
    <w:abstractNumId w:val="26"/>
  </w:num>
  <w:num w:numId="46" w16cid:durableId="286083773">
    <w:abstractNumId w:val="53"/>
  </w:num>
  <w:num w:numId="47" w16cid:durableId="1676567688">
    <w:abstractNumId w:val="0"/>
  </w:num>
  <w:num w:numId="48" w16cid:durableId="944967902">
    <w:abstractNumId w:val="29"/>
  </w:num>
  <w:num w:numId="49" w16cid:durableId="1651014899">
    <w:abstractNumId w:val="30"/>
  </w:num>
  <w:num w:numId="50" w16cid:durableId="882061887">
    <w:abstractNumId w:val="37"/>
  </w:num>
  <w:num w:numId="51" w16cid:durableId="1347901749">
    <w:abstractNumId w:val="5"/>
  </w:num>
  <w:num w:numId="52" w16cid:durableId="1730416782">
    <w:abstractNumId w:val="28"/>
  </w:num>
  <w:num w:numId="53" w16cid:durableId="1890608644">
    <w:abstractNumId w:val="47"/>
  </w:num>
  <w:num w:numId="54" w16cid:durableId="1783106076">
    <w:abstractNumId w:val="3"/>
  </w:num>
  <w:num w:numId="55" w16cid:durableId="1992634050">
    <w:abstractNumId w:val="43"/>
  </w:num>
  <w:num w:numId="56" w16cid:durableId="293876140">
    <w:abstractNumId w:val="9"/>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Wailes Rangsa">
    <w15:presenceInfo w15:providerId="Windows Live" w15:userId="2963945b811a5b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trackRevisio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BBC"/>
    <w:rsid w:val="00013A37"/>
    <w:rsid w:val="000256C9"/>
    <w:rsid w:val="00034FF2"/>
    <w:rsid w:val="00035495"/>
    <w:rsid w:val="000357C2"/>
    <w:rsid w:val="00036B3A"/>
    <w:rsid w:val="00042123"/>
    <w:rsid w:val="0005111C"/>
    <w:rsid w:val="000531DF"/>
    <w:rsid w:val="00072A68"/>
    <w:rsid w:val="00074EB9"/>
    <w:rsid w:val="0008253F"/>
    <w:rsid w:val="00084474"/>
    <w:rsid w:val="000B21DF"/>
    <w:rsid w:val="000B5222"/>
    <w:rsid w:val="000D253C"/>
    <w:rsid w:val="000D5B33"/>
    <w:rsid w:val="000D76D4"/>
    <w:rsid w:val="000E5311"/>
    <w:rsid w:val="00100CA5"/>
    <w:rsid w:val="00114D27"/>
    <w:rsid w:val="00115BAA"/>
    <w:rsid w:val="00116D8F"/>
    <w:rsid w:val="001277E3"/>
    <w:rsid w:val="0014689F"/>
    <w:rsid w:val="00150C7D"/>
    <w:rsid w:val="001556C2"/>
    <w:rsid w:val="00160BEB"/>
    <w:rsid w:val="001625EA"/>
    <w:rsid w:val="0016347A"/>
    <w:rsid w:val="00164E03"/>
    <w:rsid w:val="00164FDE"/>
    <w:rsid w:val="0017409E"/>
    <w:rsid w:val="001854C7"/>
    <w:rsid w:val="0018598C"/>
    <w:rsid w:val="0018600B"/>
    <w:rsid w:val="00186ADE"/>
    <w:rsid w:val="0019161B"/>
    <w:rsid w:val="00191F8A"/>
    <w:rsid w:val="001A4EC3"/>
    <w:rsid w:val="001A5B1D"/>
    <w:rsid w:val="001A63CF"/>
    <w:rsid w:val="001B3529"/>
    <w:rsid w:val="001C3758"/>
    <w:rsid w:val="001C3BE2"/>
    <w:rsid w:val="001C64D3"/>
    <w:rsid w:val="001D49C2"/>
    <w:rsid w:val="001E1AD1"/>
    <w:rsid w:val="001E51EC"/>
    <w:rsid w:val="001F0720"/>
    <w:rsid w:val="001F3608"/>
    <w:rsid w:val="001F374C"/>
    <w:rsid w:val="001F41E5"/>
    <w:rsid w:val="001F56D2"/>
    <w:rsid w:val="00200190"/>
    <w:rsid w:val="00200343"/>
    <w:rsid w:val="00201D55"/>
    <w:rsid w:val="00203F8A"/>
    <w:rsid w:val="002056B4"/>
    <w:rsid w:val="00210B1D"/>
    <w:rsid w:val="00210E0E"/>
    <w:rsid w:val="0021127A"/>
    <w:rsid w:val="002221C6"/>
    <w:rsid w:val="0024632D"/>
    <w:rsid w:val="002471C5"/>
    <w:rsid w:val="00252696"/>
    <w:rsid w:val="002607A3"/>
    <w:rsid w:val="00276BE0"/>
    <w:rsid w:val="00287DE8"/>
    <w:rsid w:val="00297119"/>
    <w:rsid w:val="002A498D"/>
    <w:rsid w:val="002A499D"/>
    <w:rsid w:val="002B4176"/>
    <w:rsid w:val="002D1C56"/>
    <w:rsid w:val="002D27F3"/>
    <w:rsid w:val="002D7F6F"/>
    <w:rsid w:val="002F2572"/>
    <w:rsid w:val="002F3CBA"/>
    <w:rsid w:val="002F671D"/>
    <w:rsid w:val="00304467"/>
    <w:rsid w:val="00327D57"/>
    <w:rsid w:val="003331B6"/>
    <w:rsid w:val="0033426F"/>
    <w:rsid w:val="00353ED1"/>
    <w:rsid w:val="00354476"/>
    <w:rsid w:val="00363AE6"/>
    <w:rsid w:val="003674DA"/>
    <w:rsid w:val="00374F34"/>
    <w:rsid w:val="00377F06"/>
    <w:rsid w:val="003B099D"/>
    <w:rsid w:val="003B1543"/>
    <w:rsid w:val="003B3446"/>
    <w:rsid w:val="003C0F67"/>
    <w:rsid w:val="003C17D3"/>
    <w:rsid w:val="003F628C"/>
    <w:rsid w:val="00400901"/>
    <w:rsid w:val="00401801"/>
    <w:rsid w:val="00414FA2"/>
    <w:rsid w:val="00415EB3"/>
    <w:rsid w:val="00433959"/>
    <w:rsid w:val="00450EB7"/>
    <w:rsid w:val="00466D21"/>
    <w:rsid w:val="00477A21"/>
    <w:rsid w:val="00480A5A"/>
    <w:rsid w:val="0048596F"/>
    <w:rsid w:val="004869AB"/>
    <w:rsid w:val="004869C3"/>
    <w:rsid w:val="004A270C"/>
    <w:rsid w:val="004A65EA"/>
    <w:rsid w:val="004E214C"/>
    <w:rsid w:val="004E6B82"/>
    <w:rsid w:val="004F2CDD"/>
    <w:rsid w:val="00501FC7"/>
    <w:rsid w:val="00507C77"/>
    <w:rsid w:val="00510146"/>
    <w:rsid w:val="00510A5E"/>
    <w:rsid w:val="00513422"/>
    <w:rsid w:val="00527AAB"/>
    <w:rsid w:val="00542209"/>
    <w:rsid w:val="005433BF"/>
    <w:rsid w:val="00547DCD"/>
    <w:rsid w:val="00553E92"/>
    <w:rsid w:val="00554CB9"/>
    <w:rsid w:val="0056062E"/>
    <w:rsid w:val="005A4A17"/>
    <w:rsid w:val="005A652C"/>
    <w:rsid w:val="005B3C38"/>
    <w:rsid w:val="005C46CE"/>
    <w:rsid w:val="005C4A91"/>
    <w:rsid w:val="005C50C8"/>
    <w:rsid w:val="005C7B2D"/>
    <w:rsid w:val="005E0AB5"/>
    <w:rsid w:val="005E363E"/>
    <w:rsid w:val="005F3D3C"/>
    <w:rsid w:val="005F69C7"/>
    <w:rsid w:val="00602380"/>
    <w:rsid w:val="00610061"/>
    <w:rsid w:val="006314D3"/>
    <w:rsid w:val="00634811"/>
    <w:rsid w:val="006502C5"/>
    <w:rsid w:val="006524F9"/>
    <w:rsid w:val="00661264"/>
    <w:rsid w:val="00664425"/>
    <w:rsid w:val="00666B9D"/>
    <w:rsid w:val="00667CFA"/>
    <w:rsid w:val="00672742"/>
    <w:rsid w:val="00675576"/>
    <w:rsid w:val="006A042E"/>
    <w:rsid w:val="006A1508"/>
    <w:rsid w:val="006A2A2A"/>
    <w:rsid w:val="006A60D6"/>
    <w:rsid w:val="006A632F"/>
    <w:rsid w:val="006C22AA"/>
    <w:rsid w:val="006E0355"/>
    <w:rsid w:val="006E062C"/>
    <w:rsid w:val="00722E9E"/>
    <w:rsid w:val="0074150B"/>
    <w:rsid w:val="00743B7D"/>
    <w:rsid w:val="007524E7"/>
    <w:rsid w:val="0078551B"/>
    <w:rsid w:val="007A51D2"/>
    <w:rsid w:val="007A6304"/>
    <w:rsid w:val="007A7C18"/>
    <w:rsid w:val="007B64AE"/>
    <w:rsid w:val="007C076E"/>
    <w:rsid w:val="007C7AC2"/>
    <w:rsid w:val="007C7EF5"/>
    <w:rsid w:val="007D738E"/>
    <w:rsid w:val="007E51F1"/>
    <w:rsid w:val="007F1CE5"/>
    <w:rsid w:val="007F5042"/>
    <w:rsid w:val="00810D5C"/>
    <w:rsid w:val="00813487"/>
    <w:rsid w:val="00820D64"/>
    <w:rsid w:val="008303F1"/>
    <w:rsid w:val="00837B77"/>
    <w:rsid w:val="008472C1"/>
    <w:rsid w:val="0085243D"/>
    <w:rsid w:val="008613B2"/>
    <w:rsid w:val="008652CC"/>
    <w:rsid w:val="00870B8F"/>
    <w:rsid w:val="00871099"/>
    <w:rsid w:val="00876139"/>
    <w:rsid w:val="008817B5"/>
    <w:rsid w:val="008840E2"/>
    <w:rsid w:val="008A06BC"/>
    <w:rsid w:val="008A34F0"/>
    <w:rsid w:val="008D2FEA"/>
    <w:rsid w:val="008D5783"/>
    <w:rsid w:val="008D73B5"/>
    <w:rsid w:val="008E092A"/>
    <w:rsid w:val="008E742F"/>
    <w:rsid w:val="008F59E4"/>
    <w:rsid w:val="0090220E"/>
    <w:rsid w:val="00910C6F"/>
    <w:rsid w:val="00916FD1"/>
    <w:rsid w:val="00921468"/>
    <w:rsid w:val="00925673"/>
    <w:rsid w:val="0092681B"/>
    <w:rsid w:val="00926EE8"/>
    <w:rsid w:val="009364C9"/>
    <w:rsid w:val="00937975"/>
    <w:rsid w:val="00937BE1"/>
    <w:rsid w:val="00941004"/>
    <w:rsid w:val="009477C8"/>
    <w:rsid w:val="009571D4"/>
    <w:rsid w:val="00960404"/>
    <w:rsid w:val="00963E02"/>
    <w:rsid w:val="009672CB"/>
    <w:rsid w:val="00967A69"/>
    <w:rsid w:val="009779EF"/>
    <w:rsid w:val="0099754F"/>
    <w:rsid w:val="009A5195"/>
    <w:rsid w:val="009B4455"/>
    <w:rsid w:val="009B6098"/>
    <w:rsid w:val="009C3C91"/>
    <w:rsid w:val="009C43DD"/>
    <w:rsid w:val="009C5495"/>
    <w:rsid w:val="009C6B57"/>
    <w:rsid w:val="009E06FE"/>
    <w:rsid w:val="009F7436"/>
    <w:rsid w:val="00A04768"/>
    <w:rsid w:val="00A04C5F"/>
    <w:rsid w:val="00A078FD"/>
    <w:rsid w:val="00A111C6"/>
    <w:rsid w:val="00A117CF"/>
    <w:rsid w:val="00A1219E"/>
    <w:rsid w:val="00A133D7"/>
    <w:rsid w:val="00A16418"/>
    <w:rsid w:val="00A20EE3"/>
    <w:rsid w:val="00A25BDA"/>
    <w:rsid w:val="00A32951"/>
    <w:rsid w:val="00A34C20"/>
    <w:rsid w:val="00A358DE"/>
    <w:rsid w:val="00A36D1E"/>
    <w:rsid w:val="00A54450"/>
    <w:rsid w:val="00A72559"/>
    <w:rsid w:val="00A86DA9"/>
    <w:rsid w:val="00A91CFA"/>
    <w:rsid w:val="00A92137"/>
    <w:rsid w:val="00AA0E2C"/>
    <w:rsid w:val="00AB2A67"/>
    <w:rsid w:val="00AC0207"/>
    <w:rsid w:val="00AD1EEC"/>
    <w:rsid w:val="00AE0407"/>
    <w:rsid w:val="00AF00D0"/>
    <w:rsid w:val="00B0446D"/>
    <w:rsid w:val="00B11822"/>
    <w:rsid w:val="00B133C8"/>
    <w:rsid w:val="00B16FB6"/>
    <w:rsid w:val="00B209CE"/>
    <w:rsid w:val="00B2148F"/>
    <w:rsid w:val="00B23484"/>
    <w:rsid w:val="00B25192"/>
    <w:rsid w:val="00B26687"/>
    <w:rsid w:val="00B31223"/>
    <w:rsid w:val="00B33A03"/>
    <w:rsid w:val="00B3442C"/>
    <w:rsid w:val="00B468F3"/>
    <w:rsid w:val="00B5562E"/>
    <w:rsid w:val="00B55880"/>
    <w:rsid w:val="00B727D7"/>
    <w:rsid w:val="00B72AF2"/>
    <w:rsid w:val="00B83C8E"/>
    <w:rsid w:val="00B87816"/>
    <w:rsid w:val="00B92BBC"/>
    <w:rsid w:val="00BA431A"/>
    <w:rsid w:val="00BB21D9"/>
    <w:rsid w:val="00BD23E5"/>
    <w:rsid w:val="00BD34A5"/>
    <w:rsid w:val="00BE05FD"/>
    <w:rsid w:val="00BE441A"/>
    <w:rsid w:val="00BF6C40"/>
    <w:rsid w:val="00C1354A"/>
    <w:rsid w:val="00C16575"/>
    <w:rsid w:val="00C31712"/>
    <w:rsid w:val="00C32D67"/>
    <w:rsid w:val="00C46017"/>
    <w:rsid w:val="00C54C85"/>
    <w:rsid w:val="00C571B5"/>
    <w:rsid w:val="00C70811"/>
    <w:rsid w:val="00C72641"/>
    <w:rsid w:val="00C73742"/>
    <w:rsid w:val="00C7710A"/>
    <w:rsid w:val="00CA32B4"/>
    <w:rsid w:val="00CB2555"/>
    <w:rsid w:val="00CC1072"/>
    <w:rsid w:val="00CC15A5"/>
    <w:rsid w:val="00CF012D"/>
    <w:rsid w:val="00CF0CB3"/>
    <w:rsid w:val="00CF36C7"/>
    <w:rsid w:val="00D03C4C"/>
    <w:rsid w:val="00D04121"/>
    <w:rsid w:val="00D04EBF"/>
    <w:rsid w:val="00D162D6"/>
    <w:rsid w:val="00D16EAC"/>
    <w:rsid w:val="00D2002F"/>
    <w:rsid w:val="00D20AFC"/>
    <w:rsid w:val="00D37CDD"/>
    <w:rsid w:val="00D41E1C"/>
    <w:rsid w:val="00D42337"/>
    <w:rsid w:val="00D57C4E"/>
    <w:rsid w:val="00D64254"/>
    <w:rsid w:val="00D64784"/>
    <w:rsid w:val="00D7033C"/>
    <w:rsid w:val="00D70A0F"/>
    <w:rsid w:val="00D74273"/>
    <w:rsid w:val="00D77D5C"/>
    <w:rsid w:val="00DB232D"/>
    <w:rsid w:val="00DB2C02"/>
    <w:rsid w:val="00DD1C50"/>
    <w:rsid w:val="00DD4DD6"/>
    <w:rsid w:val="00DE4090"/>
    <w:rsid w:val="00E00033"/>
    <w:rsid w:val="00E0368C"/>
    <w:rsid w:val="00E105B9"/>
    <w:rsid w:val="00E15F79"/>
    <w:rsid w:val="00E22FD3"/>
    <w:rsid w:val="00E423AD"/>
    <w:rsid w:val="00E51323"/>
    <w:rsid w:val="00E57454"/>
    <w:rsid w:val="00E70437"/>
    <w:rsid w:val="00E72A39"/>
    <w:rsid w:val="00E74548"/>
    <w:rsid w:val="00E751FA"/>
    <w:rsid w:val="00E77348"/>
    <w:rsid w:val="00E86999"/>
    <w:rsid w:val="00E91912"/>
    <w:rsid w:val="00E92F39"/>
    <w:rsid w:val="00EA1292"/>
    <w:rsid w:val="00EA5ED1"/>
    <w:rsid w:val="00ED062A"/>
    <w:rsid w:val="00ED7102"/>
    <w:rsid w:val="00EE616C"/>
    <w:rsid w:val="00EE638B"/>
    <w:rsid w:val="00EE6715"/>
    <w:rsid w:val="00EF4D04"/>
    <w:rsid w:val="00F121A5"/>
    <w:rsid w:val="00F159CA"/>
    <w:rsid w:val="00F503DD"/>
    <w:rsid w:val="00F63F84"/>
    <w:rsid w:val="00F74A51"/>
    <w:rsid w:val="00F80F8C"/>
    <w:rsid w:val="00F83F73"/>
    <w:rsid w:val="00F93AA7"/>
    <w:rsid w:val="00F950FA"/>
    <w:rsid w:val="00F957D8"/>
    <w:rsid w:val="00FA3A28"/>
    <w:rsid w:val="00FA45B8"/>
    <w:rsid w:val="00FB47AF"/>
    <w:rsid w:val="00FB74C2"/>
    <w:rsid w:val="00FC380A"/>
    <w:rsid w:val="00FC4BB5"/>
    <w:rsid w:val="00FD7C0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1F742"/>
  <w15:docId w15:val="{07B7D4BF-EFB6-44D9-9ECC-377D6907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BB5"/>
  </w:style>
  <w:style w:type="paragraph" w:styleId="Heading1">
    <w:name w:val="heading 1"/>
    <w:basedOn w:val="Normal"/>
    <w:next w:val="Normal"/>
    <w:link w:val="Heading1Char"/>
    <w:uiPriority w:val="9"/>
    <w:qFormat/>
    <w:rsid w:val="00210E0E"/>
    <w:pPr>
      <w:keepNext/>
      <w:keepLines/>
      <w:spacing w:before="240" w:after="0"/>
      <w:outlineLvl w:val="0"/>
    </w:pPr>
    <w:rPr>
      <w:rFonts w:asciiTheme="majorHAnsi" w:eastAsiaTheme="majorEastAsia" w:hAnsiTheme="majorHAnsi" w:cstheme="majorBidi"/>
      <w:color w:val="365F91"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AD1"/>
    <w:pPr>
      <w:ind w:left="720"/>
      <w:contextualSpacing/>
    </w:pPr>
  </w:style>
  <w:style w:type="paragraph" w:styleId="Header">
    <w:name w:val="header"/>
    <w:basedOn w:val="Normal"/>
    <w:link w:val="HeaderChar"/>
    <w:uiPriority w:val="99"/>
    <w:unhideWhenUsed/>
    <w:rsid w:val="00CC1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072"/>
  </w:style>
  <w:style w:type="paragraph" w:styleId="Footer">
    <w:name w:val="footer"/>
    <w:basedOn w:val="Normal"/>
    <w:link w:val="FooterChar"/>
    <w:uiPriority w:val="99"/>
    <w:unhideWhenUsed/>
    <w:rsid w:val="00CC1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072"/>
  </w:style>
  <w:style w:type="paragraph" w:styleId="BalloonText">
    <w:name w:val="Balloon Text"/>
    <w:basedOn w:val="Normal"/>
    <w:link w:val="BalloonTextChar"/>
    <w:uiPriority w:val="99"/>
    <w:semiHidden/>
    <w:unhideWhenUsed/>
    <w:rsid w:val="00CC107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CC1072"/>
    <w:rPr>
      <w:rFonts w:ascii="Tahoma" w:hAnsi="Tahoma" w:cs="Tahoma"/>
      <w:sz w:val="16"/>
      <w:szCs w:val="20"/>
    </w:rPr>
  </w:style>
  <w:style w:type="table" w:styleId="TableGrid">
    <w:name w:val="Table Grid"/>
    <w:basedOn w:val="TableNormal"/>
    <w:uiPriority w:val="59"/>
    <w:rsid w:val="00E7454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5F3D3C"/>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F3D3C"/>
    <w:rPr>
      <w:rFonts w:asciiTheme="majorHAnsi" w:eastAsiaTheme="majorEastAsia" w:hAnsiTheme="majorHAnsi" w:cstheme="majorBidi"/>
      <w:spacing w:val="-10"/>
      <w:kern w:val="28"/>
      <w:sz w:val="56"/>
      <w:szCs w:val="71"/>
    </w:rPr>
  </w:style>
  <w:style w:type="character" w:customStyle="1" w:styleId="Heading1Char">
    <w:name w:val="Heading 1 Char"/>
    <w:basedOn w:val="DefaultParagraphFont"/>
    <w:link w:val="Heading1"/>
    <w:uiPriority w:val="9"/>
    <w:rsid w:val="00210E0E"/>
    <w:rPr>
      <w:rFonts w:asciiTheme="majorHAnsi" w:eastAsiaTheme="majorEastAsia" w:hAnsiTheme="majorHAnsi" w:cstheme="majorBidi"/>
      <w:color w:val="365F91" w:themeColor="accent1" w:themeShade="BF"/>
      <w:sz w:val="32"/>
      <w:szCs w:val="40"/>
    </w:rPr>
  </w:style>
  <w:style w:type="character" w:styleId="Strong">
    <w:name w:val="Strong"/>
    <w:basedOn w:val="DefaultParagraphFont"/>
    <w:uiPriority w:val="22"/>
    <w:qFormat/>
    <w:rsid w:val="00B468F3"/>
    <w:rPr>
      <w:b/>
      <w:bCs/>
    </w:rPr>
  </w:style>
  <w:style w:type="character" w:styleId="BookTitle">
    <w:name w:val="Book Title"/>
    <w:basedOn w:val="DefaultParagraphFont"/>
    <w:uiPriority w:val="33"/>
    <w:qFormat/>
    <w:rsid w:val="00D42337"/>
    <w:rPr>
      <w:b/>
      <w:bCs/>
      <w:i/>
      <w:iCs/>
      <w:spacing w:val="5"/>
    </w:rPr>
  </w:style>
  <w:style w:type="paragraph" w:styleId="Revision">
    <w:name w:val="Revision"/>
    <w:hidden/>
    <w:uiPriority w:val="99"/>
    <w:semiHidden/>
    <w:rsid w:val="002471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634330">
      <w:bodyDiv w:val="1"/>
      <w:marLeft w:val="0"/>
      <w:marRight w:val="0"/>
      <w:marTop w:val="0"/>
      <w:marBottom w:val="0"/>
      <w:divBdr>
        <w:top w:val="none" w:sz="0" w:space="0" w:color="auto"/>
        <w:left w:val="none" w:sz="0" w:space="0" w:color="auto"/>
        <w:bottom w:val="none" w:sz="0" w:space="0" w:color="auto"/>
        <w:right w:val="none" w:sz="0" w:space="0" w:color="auto"/>
      </w:divBdr>
      <w:divsChild>
        <w:div w:id="598606769">
          <w:marLeft w:val="0"/>
          <w:marRight w:val="0"/>
          <w:marTop w:val="0"/>
          <w:marBottom w:val="0"/>
          <w:divBdr>
            <w:top w:val="single" w:sz="2" w:space="0" w:color="auto"/>
            <w:left w:val="single" w:sz="2" w:space="0" w:color="auto"/>
            <w:bottom w:val="single" w:sz="2" w:space="0" w:color="auto"/>
            <w:right w:val="single" w:sz="2" w:space="0" w:color="auto"/>
          </w:divBdr>
        </w:div>
        <w:div w:id="680543137">
          <w:marLeft w:val="0"/>
          <w:marRight w:val="0"/>
          <w:marTop w:val="0"/>
          <w:marBottom w:val="0"/>
          <w:divBdr>
            <w:top w:val="single" w:sz="2" w:space="0" w:color="auto"/>
            <w:left w:val="single" w:sz="2" w:space="0" w:color="auto"/>
            <w:bottom w:val="single" w:sz="2" w:space="0" w:color="auto"/>
            <w:right w:val="single" w:sz="2" w:space="0" w:color="auto"/>
          </w:divBdr>
        </w:div>
      </w:divsChild>
    </w:div>
    <w:div w:id="311258159">
      <w:bodyDiv w:val="1"/>
      <w:marLeft w:val="0"/>
      <w:marRight w:val="0"/>
      <w:marTop w:val="0"/>
      <w:marBottom w:val="0"/>
      <w:divBdr>
        <w:top w:val="none" w:sz="0" w:space="0" w:color="auto"/>
        <w:left w:val="none" w:sz="0" w:space="0" w:color="auto"/>
        <w:bottom w:val="none" w:sz="0" w:space="0" w:color="auto"/>
        <w:right w:val="none" w:sz="0" w:space="0" w:color="auto"/>
      </w:divBdr>
      <w:divsChild>
        <w:div w:id="1726948568">
          <w:marLeft w:val="0"/>
          <w:marRight w:val="0"/>
          <w:marTop w:val="0"/>
          <w:marBottom w:val="0"/>
          <w:divBdr>
            <w:top w:val="single" w:sz="2" w:space="0" w:color="auto"/>
            <w:left w:val="single" w:sz="2" w:space="0" w:color="auto"/>
            <w:bottom w:val="single" w:sz="2" w:space="0" w:color="auto"/>
            <w:right w:val="single" w:sz="2" w:space="0" w:color="auto"/>
          </w:divBdr>
        </w:div>
        <w:div w:id="2113087354">
          <w:marLeft w:val="0"/>
          <w:marRight w:val="0"/>
          <w:marTop w:val="0"/>
          <w:marBottom w:val="0"/>
          <w:divBdr>
            <w:top w:val="single" w:sz="2" w:space="0" w:color="auto"/>
            <w:left w:val="single" w:sz="2" w:space="0" w:color="auto"/>
            <w:bottom w:val="single" w:sz="2" w:space="0" w:color="auto"/>
            <w:right w:val="single" w:sz="2" w:space="0" w:color="auto"/>
          </w:divBdr>
        </w:div>
      </w:divsChild>
    </w:div>
    <w:div w:id="70237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reporting@tlti.org"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38</Pages>
  <Words>10153</Words>
  <Characters>51176</Characters>
  <Application>Microsoft Office Word</Application>
  <DocSecurity>0</DocSecurity>
  <Lines>1137</Lines>
  <Paragraphs>659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dc:creator>
  <cp:keywords/>
  <dc:description/>
  <cp:lastModifiedBy>Wailes Rangsa</cp:lastModifiedBy>
  <cp:revision>17</cp:revision>
  <cp:lastPrinted>2024-10-16T00:46:00Z</cp:lastPrinted>
  <dcterms:created xsi:type="dcterms:W3CDTF">2023-01-03T19:50:00Z</dcterms:created>
  <dcterms:modified xsi:type="dcterms:W3CDTF">2024-10-17T03:21:00Z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d6e534377b4622960a802b9b780ddc174d3f1aea2786454e2989fa3d12b42b25</vt:lpwstr>
  </property>
</Properties>
</file>